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3D0996" w14:textId="10EEC53E" w:rsidR="003F2D69" w:rsidRPr="00664398" w:rsidRDefault="003F2D69" w:rsidP="003F2D69">
      <w:pPr>
        <w:pStyle w:val="Ttulo3"/>
        <w:jc w:val="center"/>
        <w:rPr>
          <w:rFonts w:ascii="Arial" w:hAnsi="Arial" w:cs="Arial"/>
          <w:b/>
          <w:color w:val="auto"/>
          <w:u w:val="single"/>
        </w:rPr>
      </w:pPr>
      <w:r w:rsidRPr="00664398">
        <w:rPr>
          <w:rFonts w:ascii="Arial" w:hAnsi="Arial" w:cs="Arial"/>
          <w:b/>
          <w:color w:val="auto"/>
          <w:u w:val="single"/>
        </w:rPr>
        <w:t>AUTORIZAÇÃO PARA DISPENSA DE LICITAÇÃO</w:t>
      </w:r>
    </w:p>
    <w:p w14:paraId="7FA59F19" w14:textId="77777777" w:rsidR="003F2D69" w:rsidRPr="00664398" w:rsidRDefault="003F2D69" w:rsidP="003F2D69">
      <w:pPr>
        <w:rPr>
          <w:rFonts w:ascii="Arial" w:hAnsi="Arial" w:cs="Arial"/>
          <w:sz w:val="24"/>
          <w:szCs w:val="24"/>
        </w:rPr>
      </w:pPr>
    </w:p>
    <w:p w14:paraId="0FD57999" w14:textId="77777777" w:rsidR="003F2D69" w:rsidRPr="00664398" w:rsidRDefault="003F2D69" w:rsidP="003F2D69">
      <w:pPr>
        <w:rPr>
          <w:rFonts w:ascii="Arial" w:hAnsi="Arial" w:cs="Arial"/>
          <w:sz w:val="24"/>
          <w:szCs w:val="24"/>
        </w:rPr>
      </w:pPr>
      <w:r w:rsidRPr="00664398">
        <w:rPr>
          <w:rFonts w:ascii="Arial" w:hAnsi="Arial" w:cs="Arial"/>
          <w:b/>
          <w:sz w:val="24"/>
          <w:szCs w:val="24"/>
        </w:rPr>
        <w:t>M</w:t>
      </w:r>
      <w:r w:rsidR="00807DB8" w:rsidRPr="00664398">
        <w:rPr>
          <w:rFonts w:ascii="Arial" w:hAnsi="Arial" w:cs="Arial"/>
          <w:b/>
          <w:sz w:val="24"/>
          <w:szCs w:val="24"/>
        </w:rPr>
        <w:t>ODALIDADE: DISPENSA DE LICITAÇÃO</w:t>
      </w:r>
      <w:r w:rsidRPr="00664398">
        <w:rPr>
          <w:rFonts w:ascii="Arial" w:hAnsi="Arial" w:cs="Arial"/>
          <w:b/>
          <w:sz w:val="24"/>
          <w:szCs w:val="24"/>
        </w:rPr>
        <w:t>.</w:t>
      </w:r>
    </w:p>
    <w:p w14:paraId="0BA68B46" w14:textId="5AFA5A0A" w:rsidR="003F2D69" w:rsidRPr="00664398" w:rsidRDefault="003F2D69" w:rsidP="003F2D69">
      <w:pPr>
        <w:rPr>
          <w:rFonts w:ascii="Arial" w:hAnsi="Arial" w:cs="Arial"/>
          <w:sz w:val="24"/>
          <w:szCs w:val="24"/>
        </w:rPr>
      </w:pPr>
      <w:r w:rsidRPr="00664398">
        <w:rPr>
          <w:rFonts w:ascii="Arial" w:hAnsi="Arial" w:cs="Arial"/>
          <w:b/>
          <w:i/>
          <w:sz w:val="24"/>
          <w:szCs w:val="24"/>
        </w:rPr>
        <w:t>FINALIDADE:</w:t>
      </w:r>
      <w:r w:rsidRPr="00664398">
        <w:rPr>
          <w:rFonts w:ascii="Arial" w:hAnsi="Arial" w:cs="Arial"/>
          <w:sz w:val="24"/>
          <w:szCs w:val="24"/>
        </w:rPr>
        <w:t xml:space="preserve"> </w:t>
      </w:r>
      <w:r w:rsidRPr="00664398">
        <w:rPr>
          <w:rFonts w:ascii="Arial" w:hAnsi="Arial" w:cs="Arial"/>
          <w:b/>
          <w:i/>
          <w:sz w:val="24"/>
          <w:szCs w:val="24"/>
        </w:rPr>
        <w:t>“</w:t>
      </w:r>
      <w:r w:rsidR="00A70358" w:rsidRPr="00664398">
        <w:rPr>
          <w:rFonts w:ascii="Arial" w:hAnsi="Arial" w:cs="Arial"/>
          <w:b/>
          <w:i/>
          <w:sz w:val="24"/>
          <w:szCs w:val="24"/>
        </w:rPr>
        <w:t>Aquisição de licença de software Autodesk AEC Collection de elaboração de projetos arquitetônicos, projetos de engenharia e projetos de construção civil compatível com metodologia BIM, pelo período de 12 (doze) meses</w:t>
      </w:r>
      <w:r w:rsidRPr="00664398">
        <w:rPr>
          <w:rFonts w:ascii="Arial" w:hAnsi="Arial" w:cs="Arial"/>
          <w:b/>
          <w:i/>
          <w:sz w:val="24"/>
          <w:szCs w:val="24"/>
        </w:rPr>
        <w:t>”</w:t>
      </w:r>
      <w:r w:rsidRPr="00664398">
        <w:rPr>
          <w:rFonts w:ascii="Arial" w:hAnsi="Arial" w:cs="Arial"/>
          <w:i/>
          <w:sz w:val="24"/>
          <w:szCs w:val="24"/>
        </w:rPr>
        <w:t xml:space="preserve"> </w:t>
      </w:r>
      <w:r w:rsidRPr="00664398">
        <w:rPr>
          <w:rFonts w:ascii="Arial" w:hAnsi="Arial" w:cs="Arial"/>
          <w:sz w:val="24"/>
          <w:szCs w:val="24"/>
        </w:rPr>
        <w:tab/>
      </w:r>
      <w:r w:rsidRPr="00664398">
        <w:rPr>
          <w:rFonts w:ascii="Arial" w:hAnsi="Arial" w:cs="Arial"/>
          <w:sz w:val="24"/>
          <w:szCs w:val="24"/>
        </w:rPr>
        <w:tab/>
      </w:r>
    </w:p>
    <w:p w14:paraId="0F39A1BF" w14:textId="480CE1CC" w:rsidR="003F2D69" w:rsidRPr="00664398" w:rsidRDefault="003F2D69" w:rsidP="003F2D69">
      <w:pPr>
        <w:ind w:firstLine="708"/>
        <w:rPr>
          <w:rFonts w:ascii="Arial" w:hAnsi="Arial" w:cs="Arial"/>
          <w:sz w:val="24"/>
          <w:szCs w:val="24"/>
        </w:rPr>
      </w:pPr>
      <w:r w:rsidRPr="00664398">
        <w:rPr>
          <w:rFonts w:ascii="Arial" w:hAnsi="Arial" w:cs="Arial"/>
          <w:sz w:val="24"/>
          <w:szCs w:val="24"/>
        </w:rPr>
        <w:t xml:space="preserve">O Prefeito Municipal de Platina, cidadão WAGNER ROBERTO DE LIMA, com fulcro na legislação vigente, por esta, e na melhor forma de direito, determina a DISPENSA DE LICITAÇÃO, para </w:t>
      </w:r>
      <w:r w:rsidR="00A70358" w:rsidRPr="00664398">
        <w:rPr>
          <w:rFonts w:ascii="Arial" w:hAnsi="Arial" w:cs="Arial"/>
          <w:b/>
          <w:i/>
          <w:sz w:val="24"/>
          <w:szCs w:val="24"/>
        </w:rPr>
        <w:t>Aquisição de licença de software Autodesk AEC Collection de elaboração de projetos arquitetônicos, projetos de engenharia e projetos de construção civil compatível com metodologia BIM, pelo período de 12 (doze) meses</w:t>
      </w:r>
      <w:r w:rsidRPr="00664398">
        <w:rPr>
          <w:rFonts w:ascii="Arial" w:hAnsi="Arial" w:cs="Arial"/>
          <w:spacing w:val="-10"/>
          <w:sz w:val="24"/>
          <w:szCs w:val="24"/>
        </w:rPr>
        <w:t xml:space="preserve">, </w:t>
      </w:r>
      <w:r w:rsidRPr="00664398">
        <w:rPr>
          <w:rFonts w:ascii="Arial" w:hAnsi="Arial" w:cs="Arial"/>
          <w:sz w:val="24"/>
          <w:szCs w:val="24"/>
        </w:rPr>
        <w:t>em atendimento a requisição da Secretaria</w:t>
      </w:r>
      <w:r w:rsidR="004D5FA9" w:rsidRPr="00664398">
        <w:rPr>
          <w:rFonts w:ascii="Arial" w:hAnsi="Arial" w:cs="Arial"/>
          <w:sz w:val="24"/>
          <w:szCs w:val="24"/>
        </w:rPr>
        <w:t xml:space="preserve"> de </w:t>
      </w:r>
      <w:r w:rsidR="00A70358" w:rsidRPr="00664398">
        <w:rPr>
          <w:rFonts w:ascii="Arial" w:hAnsi="Arial" w:cs="Arial"/>
          <w:sz w:val="24"/>
          <w:szCs w:val="24"/>
        </w:rPr>
        <w:t>Obras</w:t>
      </w:r>
      <w:r w:rsidRPr="00664398">
        <w:rPr>
          <w:rFonts w:ascii="Arial" w:hAnsi="Arial" w:cs="Arial"/>
          <w:sz w:val="24"/>
          <w:szCs w:val="24"/>
        </w:rPr>
        <w:t>, devendo ser obedecidos os princípios constantes na Lei n.°14.133</w:t>
      </w:r>
      <w:r w:rsidR="001734A8" w:rsidRPr="00664398">
        <w:rPr>
          <w:rFonts w:ascii="Arial" w:hAnsi="Arial" w:cs="Arial"/>
          <w:sz w:val="24"/>
          <w:szCs w:val="24"/>
        </w:rPr>
        <w:t>/2021</w:t>
      </w:r>
      <w:r w:rsidRPr="00664398">
        <w:rPr>
          <w:rFonts w:ascii="Arial" w:hAnsi="Arial" w:cs="Arial"/>
          <w:sz w:val="24"/>
          <w:szCs w:val="24"/>
        </w:rPr>
        <w:t xml:space="preserve"> e suas alterações.</w:t>
      </w:r>
    </w:p>
    <w:p w14:paraId="30FEE166" w14:textId="77777777" w:rsidR="003F2D69" w:rsidRPr="00664398" w:rsidRDefault="003F2D69" w:rsidP="003F2D69">
      <w:pPr>
        <w:pStyle w:val="Corpodetexto"/>
        <w:rPr>
          <w:rFonts w:ascii="Arial" w:hAnsi="Arial" w:cs="Arial"/>
          <w:sz w:val="24"/>
          <w:szCs w:val="24"/>
        </w:rPr>
      </w:pPr>
      <w:r w:rsidRPr="00664398">
        <w:rPr>
          <w:rFonts w:ascii="Arial" w:hAnsi="Arial" w:cs="Arial"/>
          <w:bCs/>
          <w:sz w:val="24"/>
          <w:szCs w:val="24"/>
        </w:rPr>
        <w:tab/>
        <w:t>A presente licitação deverá ser examinada e julgada pelo Agente de Contratações e Equipe de Apoio desta Prefeitura Municipal.</w:t>
      </w:r>
    </w:p>
    <w:p w14:paraId="3D19C4B2" w14:textId="77777777" w:rsidR="003F2D69" w:rsidRPr="00664398" w:rsidRDefault="003F2D69" w:rsidP="003F2D69">
      <w:pPr>
        <w:spacing w:line="240" w:lineRule="auto"/>
        <w:rPr>
          <w:rFonts w:ascii="Arial" w:hAnsi="Arial" w:cs="Arial"/>
          <w:sz w:val="24"/>
          <w:szCs w:val="24"/>
        </w:rPr>
      </w:pPr>
      <w:r w:rsidRPr="00664398">
        <w:rPr>
          <w:rFonts w:ascii="Arial" w:hAnsi="Arial" w:cs="Arial"/>
          <w:sz w:val="24"/>
          <w:szCs w:val="24"/>
        </w:rPr>
        <w:tab/>
        <w:t>Encaminhe-se para o setor de contabilidade, para informe as dotações a serem oneradas pelo processo, (Art. 72, inciso IV da Lei 14.133/2021) estando dispensada a reserva imediata de recurso, por se tratar de registro de preços.</w:t>
      </w:r>
    </w:p>
    <w:p w14:paraId="209BB4D0" w14:textId="249CD088" w:rsidR="003F2D69" w:rsidRPr="00664398" w:rsidRDefault="003F2D69" w:rsidP="003F2D69">
      <w:pPr>
        <w:spacing w:line="240" w:lineRule="auto"/>
        <w:rPr>
          <w:rFonts w:ascii="Arial" w:hAnsi="Arial" w:cs="Arial"/>
          <w:sz w:val="24"/>
          <w:szCs w:val="24"/>
        </w:rPr>
      </w:pPr>
      <w:r w:rsidRPr="00664398">
        <w:rPr>
          <w:rFonts w:ascii="Arial" w:hAnsi="Arial" w:cs="Arial"/>
          <w:sz w:val="24"/>
          <w:szCs w:val="24"/>
        </w:rPr>
        <w:tab/>
        <w:t xml:space="preserve">Elabore-se as minutas do </w:t>
      </w:r>
      <w:r w:rsidR="004D5FA9" w:rsidRPr="00664398">
        <w:rPr>
          <w:rFonts w:ascii="Arial" w:hAnsi="Arial" w:cs="Arial"/>
          <w:sz w:val="24"/>
          <w:szCs w:val="24"/>
        </w:rPr>
        <w:t xml:space="preserve">edital e do contrato, se for o caso, </w:t>
      </w:r>
      <w:r w:rsidRPr="00664398">
        <w:rPr>
          <w:rFonts w:ascii="Arial" w:hAnsi="Arial" w:cs="Arial"/>
          <w:sz w:val="24"/>
          <w:szCs w:val="24"/>
        </w:rPr>
        <w:t>encaminhando-as juntamente com os autos do processo a Procuradoria Jurídica para aprovação (Art.72, inciso III da Lei 14.133/2021)</w:t>
      </w:r>
      <w:r w:rsidRPr="00664398">
        <w:rPr>
          <w:rFonts w:ascii="Arial" w:hAnsi="Arial" w:cs="Arial"/>
          <w:bCs/>
          <w:iCs/>
          <w:sz w:val="24"/>
          <w:szCs w:val="24"/>
          <w:shd w:val="clear" w:color="auto" w:fill="FFFFFF"/>
        </w:rPr>
        <w:t>.</w:t>
      </w:r>
      <w:r w:rsidRPr="00664398">
        <w:rPr>
          <w:rFonts w:ascii="Arial" w:hAnsi="Arial" w:cs="Arial"/>
          <w:sz w:val="24"/>
          <w:szCs w:val="24"/>
        </w:rPr>
        <w:t xml:space="preserve"> </w:t>
      </w:r>
      <w:r w:rsidRPr="00664398">
        <w:rPr>
          <w:rFonts w:ascii="Arial" w:hAnsi="Arial" w:cs="Arial"/>
          <w:sz w:val="24"/>
          <w:szCs w:val="24"/>
        </w:rPr>
        <w:tab/>
      </w:r>
    </w:p>
    <w:p w14:paraId="5722C978" w14:textId="73414469" w:rsidR="003F2D69" w:rsidRPr="00664398" w:rsidRDefault="003F2D69" w:rsidP="006328F3">
      <w:pPr>
        <w:spacing w:line="240" w:lineRule="auto"/>
        <w:rPr>
          <w:rFonts w:ascii="Arial" w:hAnsi="Arial" w:cs="Arial"/>
          <w:color w:val="FF0000"/>
          <w:sz w:val="24"/>
          <w:szCs w:val="24"/>
          <w:u w:val="single"/>
        </w:rPr>
      </w:pPr>
      <w:r w:rsidRPr="00664398">
        <w:rPr>
          <w:rFonts w:ascii="Arial" w:hAnsi="Arial" w:cs="Arial"/>
          <w:sz w:val="24"/>
          <w:szCs w:val="24"/>
        </w:rPr>
        <w:tab/>
        <w:t xml:space="preserve">Prefeitura Municipal de Platina, </w:t>
      </w:r>
      <w:r w:rsidR="000C665A" w:rsidRPr="00664398">
        <w:rPr>
          <w:rFonts w:ascii="Arial" w:hAnsi="Arial" w:cs="Arial"/>
          <w:sz w:val="24"/>
          <w:szCs w:val="24"/>
        </w:rPr>
        <w:t>05</w:t>
      </w:r>
      <w:r w:rsidRPr="00664398">
        <w:rPr>
          <w:rFonts w:ascii="Arial" w:hAnsi="Arial" w:cs="Arial"/>
          <w:sz w:val="24"/>
          <w:szCs w:val="24"/>
        </w:rPr>
        <w:t xml:space="preserve"> de </w:t>
      </w:r>
      <w:r w:rsidR="00A70358" w:rsidRPr="00664398">
        <w:rPr>
          <w:rFonts w:ascii="Arial" w:hAnsi="Arial" w:cs="Arial"/>
          <w:sz w:val="24"/>
          <w:szCs w:val="24"/>
        </w:rPr>
        <w:t>fevereiro</w:t>
      </w:r>
      <w:r w:rsidRPr="00664398">
        <w:rPr>
          <w:rFonts w:ascii="Arial" w:hAnsi="Arial" w:cs="Arial"/>
          <w:sz w:val="24"/>
          <w:szCs w:val="24"/>
        </w:rPr>
        <w:t xml:space="preserve"> de </w:t>
      </w:r>
      <w:r w:rsidR="00A70358" w:rsidRPr="00664398">
        <w:rPr>
          <w:rFonts w:ascii="Arial" w:hAnsi="Arial" w:cs="Arial"/>
          <w:sz w:val="24"/>
          <w:szCs w:val="24"/>
        </w:rPr>
        <w:t>2024</w:t>
      </w:r>
      <w:r w:rsidRPr="00664398">
        <w:rPr>
          <w:rFonts w:ascii="Arial" w:hAnsi="Arial" w:cs="Arial"/>
          <w:sz w:val="24"/>
          <w:szCs w:val="24"/>
        </w:rPr>
        <w:t>.</w:t>
      </w:r>
    </w:p>
    <w:p w14:paraId="6C97D8B5" w14:textId="77777777" w:rsidR="003F2D69" w:rsidRPr="00664398" w:rsidRDefault="003F2D69" w:rsidP="003F2D69">
      <w:pPr>
        <w:rPr>
          <w:rFonts w:ascii="Arial" w:hAnsi="Arial" w:cs="Arial"/>
          <w:sz w:val="24"/>
          <w:szCs w:val="24"/>
          <w:u w:val="single"/>
        </w:rPr>
      </w:pPr>
    </w:p>
    <w:p w14:paraId="186188F9" w14:textId="77777777" w:rsidR="003F2D69" w:rsidRPr="00664398" w:rsidRDefault="003F2D69" w:rsidP="003F2D69">
      <w:pPr>
        <w:rPr>
          <w:rFonts w:ascii="Arial" w:hAnsi="Arial" w:cs="Arial"/>
          <w:sz w:val="24"/>
          <w:szCs w:val="24"/>
          <w:u w:val="single"/>
        </w:rPr>
      </w:pPr>
    </w:p>
    <w:p w14:paraId="70D07D9D" w14:textId="77777777" w:rsidR="003F2D69" w:rsidRPr="00664398" w:rsidRDefault="003F2D69" w:rsidP="003F2D69">
      <w:pPr>
        <w:rPr>
          <w:rFonts w:ascii="Arial" w:hAnsi="Arial" w:cs="Arial"/>
          <w:sz w:val="24"/>
          <w:szCs w:val="24"/>
          <w:u w:val="single"/>
        </w:rPr>
      </w:pPr>
      <w:r w:rsidRPr="00664398">
        <w:rPr>
          <w:rFonts w:ascii="Arial" w:hAnsi="Arial" w:cs="Arial"/>
          <w:sz w:val="24"/>
          <w:szCs w:val="24"/>
        </w:rPr>
        <w:tab/>
      </w:r>
      <w:r w:rsidRPr="00664398">
        <w:rPr>
          <w:rFonts w:ascii="Arial" w:hAnsi="Arial" w:cs="Arial"/>
          <w:sz w:val="24"/>
          <w:szCs w:val="24"/>
        </w:rPr>
        <w:tab/>
      </w:r>
      <w:r w:rsidRPr="00664398">
        <w:rPr>
          <w:rFonts w:ascii="Arial" w:hAnsi="Arial" w:cs="Arial"/>
          <w:sz w:val="24"/>
          <w:szCs w:val="24"/>
        </w:rPr>
        <w:tab/>
      </w:r>
      <w:r w:rsidRPr="00664398">
        <w:rPr>
          <w:rFonts w:ascii="Arial" w:hAnsi="Arial" w:cs="Arial"/>
          <w:sz w:val="24"/>
          <w:szCs w:val="24"/>
        </w:rPr>
        <w:tab/>
      </w:r>
      <w:r w:rsidRPr="00664398">
        <w:rPr>
          <w:rFonts w:ascii="Arial" w:hAnsi="Arial" w:cs="Arial"/>
          <w:sz w:val="24"/>
          <w:szCs w:val="24"/>
        </w:rPr>
        <w:tab/>
        <w:t xml:space="preserve"> </w:t>
      </w:r>
      <w:r w:rsidRPr="00664398">
        <w:rPr>
          <w:rFonts w:ascii="Arial" w:hAnsi="Arial" w:cs="Arial"/>
          <w:sz w:val="24"/>
          <w:szCs w:val="24"/>
        </w:rPr>
        <w:tab/>
        <w:t xml:space="preserve">       Wagner Roberto de Lima</w:t>
      </w:r>
    </w:p>
    <w:p w14:paraId="096FE2FB" w14:textId="77777777" w:rsidR="003F2D69" w:rsidRPr="00664398" w:rsidRDefault="003F2D69" w:rsidP="003F2D69">
      <w:pPr>
        <w:rPr>
          <w:rFonts w:ascii="Arial" w:hAnsi="Arial" w:cs="Arial"/>
          <w:sz w:val="24"/>
          <w:szCs w:val="24"/>
        </w:rPr>
      </w:pPr>
      <w:r w:rsidRPr="00664398">
        <w:rPr>
          <w:rFonts w:ascii="Arial" w:hAnsi="Arial" w:cs="Arial"/>
          <w:sz w:val="24"/>
          <w:szCs w:val="24"/>
        </w:rPr>
        <w:tab/>
      </w:r>
      <w:r w:rsidRPr="00664398">
        <w:rPr>
          <w:rFonts w:ascii="Arial" w:hAnsi="Arial" w:cs="Arial"/>
          <w:sz w:val="24"/>
          <w:szCs w:val="24"/>
        </w:rPr>
        <w:tab/>
      </w:r>
      <w:r w:rsidRPr="00664398">
        <w:rPr>
          <w:rFonts w:ascii="Arial" w:hAnsi="Arial" w:cs="Arial"/>
          <w:sz w:val="24"/>
          <w:szCs w:val="24"/>
        </w:rPr>
        <w:tab/>
      </w:r>
      <w:r w:rsidRPr="00664398">
        <w:rPr>
          <w:rFonts w:ascii="Arial" w:hAnsi="Arial" w:cs="Arial"/>
          <w:sz w:val="24"/>
          <w:szCs w:val="24"/>
        </w:rPr>
        <w:tab/>
      </w:r>
      <w:r w:rsidRPr="00664398">
        <w:rPr>
          <w:rFonts w:ascii="Arial" w:hAnsi="Arial" w:cs="Arial"/>
          <w:sz w:val="24"/>
          <w:szCs w:val="24"/>
        </w:rPr>
        <w:tab/>
      </w:r>
      <w:r w:rsidRPr="00664398">
        <w:rPr>
          <w:rFonts w:ascii="Arial" w:hAnsi="Arial" w:cs="Arial"/>
          <w:sz w:val="24"/>
          <w:szCs w:val="24"/>
        </w:rPr>
        <w:tab/>
      </w:r>
      <w:r w:rsidRPr="00664398">
        <w:rPr>
          <w:rFonts w:ascii="Arial" w:hAnsi="Arial" w:cs="Arial"/>
          <w:sz w:val="24"/>
          <w:szCs w:val="24"/>
        </w:rPr>
        <w:tab/>
        <w:t xml:space="preserve"> Prefeito Municipal</w:t>
      </w:r>
    </w:p>
    <w:p w14:paraId="24635CE0" w14:textId="77777777" w:rsidR="003F2D69" w:rsidRPr="00664398" w:rsidRDefault="003F2D69" w:rsidP="003F2D69">
      <w:pPr>
        <w:rPr>
          <w:rFonts w:ascii="Arial" w:hAnsi="Arial" w:cs="Arial"/>
          <w:b/>
          <w:sz w:val="24"/>
          <w:szCs w:val="24"/>
        </w:rPr>
      </w:pPr>
    </w:p>
    <w:p w14:paraId="12EEBEDE" w14:textId="77777777" w:rsidR="003F2D69" w:rsidRPr="00664398" w:rsidRDefault="003F2D69" w:rsidP="003F2D69">
      <w:pPr>
        <w:rPr>
          <w:rFonts w:ascii="Arial" w:hAnsi="Arial" w:cs="Arial"/>
          <w:b/>
          <w:sz w:val="24"/>
          <w:szCs w:val="24"/>
        </w:rPr>
      </w:pPr>
    </w:p>
    <w:p w14:paraId="6C1CF4AE" w14:textId="77777777" w:rsidR="003F2D69" w:rsidRPr="00664398" w:rsidRDefault="003F2D69" w:rsidP="003F2D69">
      <w:pPr>
        <w:rPr>
          <w:rFonts w:ascii="Arial" w:hAnsi="Arial" w:cs="Arial"/>
          <w:b/>
          <w:sz w:val="24"/>
          <w:szCs w:val="24"/>
        </w:rPr>
      </w:pPr>
    </w:p>
    <w:p w14:paraId="2DE3B398" w14:textId="3F11E1C8" w:rsidR="003F2D69" w:rsidRPr="00664398" w:rsidRDefault="003F2D69" w:rsidP="003F2D69">
      <w:pPr>
        <w:rPr>
          <w:rFonts w:ascii="Arial" w:hAnsi="Arial" w:cs="Arial"/>
          <w:b/>
          <w:sz w:val="24"/>
          <w:szCs w:val="24"/>
        </w:rPr>
      </w:pPr>
    </w:p>
    <w:p w14:paraId="1F14A655" w14:textId="77777777" w:rsidR="003F2D69" w:rsidRPr="00664398" w:rsidRDefault="003F2D69" w:rsidP="003F2D69">
      <w:pPr>
        <w:rPr>
          <w:rFonts w:ascii="Arial" w:hAnsi="Arial" w:cs="Arial"/>
          <w:b/>
          <w:sz w:val="24"/>
          <w:szCs w:val="24"/>
        </w:rPr>
      </w:pPr>
      <w:r w:rsidRPr="00664398">
        <w:rPr>
          <w:rFonts w:ascii="Arial" w:hAnsi="Arial" w:cs="Arial"/>
          <w:b/>
          <w:sz w:val="24"/>
          <w:szCs w:val="24"/>
        </w:rPr>
        <w:lastRenderedPageBreak/>
        <w:t xml:space="preserve">SETOR DE CONTABILIDADE </w:t>
      </w:r>
    </w:p>
    <w:p w14:paraId="763DCA7D" w14:textId="77777777" w:rsidR="003F2D69" w:rsidRPr="00664398" w:rsidRDefault="003F2D69" w:rsidP="003F2D69">
      <w:pPr>
        <w:rPr>
          <w:rFonts w:ascii="Arial" w:hAnsi="Arial" w:cs="Arial"/>
          <w:b/>
          <w:sz w:val="24"/>
          <w:szCs w:val="24"/>
        </w:rPr>
      </w:pPr>
    </w:p>
    <w:p w14:paraId="3B8E25C8" w14:textId="2268D3DD" w:rsidR="003F2D69" w:rsidRPr="00664398" w:rsidRDefault="003F2D69" w:rsidP="003F2D69">
      <w:pPr>
        <w:ind w:firstLine="708"/>
        <w:rPr>
          <w:rFonts w:ascii="Arial" w:hAnsi="Arial" w:cs="Arial"/>
          <w:sz w:val="24"/>
          <w:szCs w:val="24"/>
        </w:rPr>
      </w:pPr>
      <w:r w:rsidRPr="00664398">
        <w:rPr>
          <w:rFonts w:ascii="Arial" w:hAnsi="Arial" w:cs="Arial"/>
          <w:sz w:val="24"/>
          <w:szCs w:val="24"/>
        </w:rPr>
        <w:t xml:space="preserve">Em </w:t>
      </w:r>
      <w:r w:rsidR="000C665A" w:rsidRPr="00664398">
        <w:rPr>
          <w:rFonts w:ascii="Arial" w:hAnsi="Arial" w:cs="Arial"/>
          <w:sz w:val="24"/>
          <w:szCs w:val="24"/>
        </w:rPr>
        <w:t>05</w:t>
      </w:r>
      <w:r w:rsidRPr="00664398">
        <w:rPr>
          <w:rFonts w:ascii="Arial" w:hAnsi="Arial" w:cs="Arial"/>
          <w:sz w:val="24"/>
          <w:szCs w:val="24"/>
        </w:rPr>
        <w:t xml:space="preserve"> de </w:t>
      </w:r>
      <w:r w:rsidR="00A70358" w:rsidRPr="00664398">
        <w:rPr>
          <w:rFonts w:ascii="Arial" w:hAnsi="Arial" w:cs="Arial"/>
          <w:sz w:val="24"/>
          <w:szCs w:val="24"/>
        </w:rPr>
        <w:t>fevereiro</w:t>
      </w:r>
      <w:r w:rsidRPr="00664398">
        <w:rPr>
          <w:rFonts w:ascii="Arial" w:hAnsi="Arial" w:cs="Arial"/>
          <w:sz w:val="24"/>
          <w:szCs w:val="24"/>
        </w:rPr>
        <w:t xml:space="preserve"> de </w:t>
      </w:r>
      <w:r w:rsidR="00A70358" w:rsidRPr="00664398">
        <w:rPr>
          <w:rFonts w:ascii="Arial" w:hAnsi="Arial" w:cs="Arial"/>
          <w:sz w:val="24"/>
          <w:szCs w:val="24"/>
        </w:rPr>
        <w:t>2024</w:t>
      </w:r>
      <w:r w:rsidRPr="00664398">
        <w:rPr>
          <w:rFonts w:ascii="Arial" w:hAnsi="Arial" w:cs="Arial"/>
          <w:sz w:val="24"/>
          <w:szCs w:val="24"/>
        </w:rPr>
        <w:t xml:space="preserve">, recebi o processo de dispensa de licitação, visando a </w:t>
      </w:r>
      <w:bookmarkStart w:id="0" w:name="_Hlk159404786"/>
      <w:r w:rsidR="00A70358" w:rsidRPr="00664398">
        <w:rPr>
          <w:rFonts w:ascii="Arial" w:hAnsi="Arial" w:cs="Arial"/>
          <w:b/>
          <w:i/>
          <w:sz w:val="24"/>
          <w:szCs w:val="24"/>
        </w:rPr>
        <w:t>Aquisição de licença de software Autodesk AEC Collection de elaboração de projetos arquitetônicos, projetos de engenharia e projetos de construção civil compatível com metodologia BIM, pelo período de 12 (doze) meses</w:t>
      </w:r>
      <w:bookmarkEnd w:id="0"/>
      <w:r w:rsidR="006328F3" w:rsidRPr="00664398">
        <w:rPr>
          <w:rFonts w:ascii="Arial" w:hAnsi="Arial" w:cs="Arial"/>
          <w:sz w:val="24"/>
          <w:szCs w:val="24"/>
        </w:rPr>
        <w:t xml:space="preserve">, </w:t>
      </w:r>
      <w:r w:rsidR="005500B1" w:rsidRPr="00664398">
        <w:rPr>
          <w:rFonts w:ascii="Arial" w:hAnsi="Arial" w:cs="Arial"/>
          <w:sz w:val="24"/>
          <w:szCs w:val="24"/>
        </w:rPr>
        <w:t>para verificação de disponibilidade financeira e realização de RESERVA ORÇAMENTÁRIA</w:t>
      </w:r>
      <w:r w:rsidRPr="00664398">
        <w:rPr>
          <w:rFonts w:ascii="Arial" w:hAnsi="Arial" w:cs="Arial"/>
          <w:sz w:val="24"/>
          <w:szCs w:val="24"/>
        </w:rPr>
        <w:t xml:space="preserve">. </w:t>
      </w:r>
    </w:p>
    <w:p w14:paraId="574C339C" w14:textId="77777777" w:rsidR="003F2D69" w:rsidRPr="00664398" w:rsidRDefault="003F2D69" w:rsidP="003F2D69">
      <w:pPr>
        <w:ind w:firstLine="708"/>
        <w:rPr>
          <w:rFonts w:ascii="Arial" w:hAnsi="Arial" w:cs="Arial"/>
          <w:color w:val="000000"/>
          <w:sz w:val="24"/>
          <w:szCs w:val="24"/>
        </w:rPr>
      </w:pPr>
      <w:r w:rsidRPr="00664398">
        <w:rPr>
          <w:rFonts w:ascii="Arial" w:hAnsi="Arial" w:cs="Arial"/>
          <w:i/>
          <w:sz w:val="24"/>
          <w:szCs w:val="24"/>
        </w:rPr>
        <w:t xml:space="preserve"> </w:t>
      </w:r>
      <w:r w:rsidRPr="00664398">
        <w:rPr>
          <w:rFonts w:ascii="Arial" w:hAnsi="Arial" w:cs="Arial"/>
          <w:sz w:val="24"/>
          <w:szCs w:val="24"/>
        </w:rPr>
        <w:t xml:space="preserve">Face ao exposto, considerando o previsto no Artigo 72, inciso IV, declaro à existência </w:t>
      </w:r>
      <w:r w:rsidRPr="00664398">
        <w:rPr>
          <w:rFonts w:ascii="Arial" w:hAnsi="Arial" w:cs="Arial"/>
          <w:color w:val="000000"/>
          <w:sz w:val="24"/>
          <w:szCs w:val="24"/>
        </w:rPr>
        <w:t>da previsão de recursos orçamentários necessários e suficientes para arcar com o compromisso a ser assumido, os quais estão dispostos nas seguintes dotações orçamentárias:</w:t>
      </w:r>
    </w:p>
    <w:p w14:paraId="659C59D2" w14:textId="77777777" w:rsidR="00A70358" w:rsidRPr="00664398" w:rsidRDefault="00A70358" w:rsidP="00A70358">
      <w:pPr>
        <w:pStyle w:val="Corpodetexto2"/>
        <w:spacing w:after="160" w:line="240" w:lineRule="auto"/>
        <w:rPr>
          <w:rFonts w:ascii="Arial" w:hAnsi="Arial" w:cs="Arial"/>
          <w:sz w:val="24"/>
          <w:szCs w:val="24"/>
        </w:rPr>
      </w:pPr>
      <w:r w:rsidRPr="00664398">
        <w:rPr>
          <w:rFonts w:ascii="Arial" w:hAnsi="Arial" w:cs="Arial"/>
          <w:sz w:val="24"/>
          <w:szCs w:val="24"/>
        </w:rPr>
        <w:t>FR 01 – 02.01.02.041220003.2.024000 - 3.3.90.40.16.00.00 Locação de Software.</w:t>
      </w:r>
    </w:p>
    <w:p w14:paraId="3A2EB97C" w14:textId="457C5704" w:rsidR="00A70358" w:rsidRPr="00664398" w:rsidRDefault="00A70358" w:rsidP="00A70358">
      <w:pPr>
        <w:pStyle w:val="Corpodetexto2"/>
        <w:spacing w:after="160" w:line="240" w:lineRule="auto"/>
        <w:rPr>
          <w:rFonts w:ascii="Arial" w:hAnsi="Arial" w:cs="Arial"/>
          <w:sz w:val="24"/>
          <w:szCs w:val="24"/>
        </w:rPr>
      </w:pPr>
      <w:r w:rsidRPr="00664398">
        <w:rPr>
          <w:rFonts w:ascii="Arial" w:hAnsi="Arial" w:cs="Arial"/>
          <w:sz w:val="24"/>
          <w:szCs w:val="24"/>
        </w:rPr>
        <w:t xml:space="preserve">Valor: R$ </w:t>
      </w:r>
      <w:r w:rsidR="00CF1DE5">
        <w:rPr>
          <w:rFonts w:ascii="Arial" w:hAnsi="Arial" w:cs="Arial"/>
          <w:sz w:val="24"/>
          <w:szCs w:val="24"/>
        </w:rPr>
        <w:t>34.698,42</w:t>
      </w:r>
    </w:p>
    <w:p w14:paraId="5B2A4D7D" w14:textId="6CB19AEA" w:rsidR="003F2D69" w:rsidRPr="00664398" w:rsidRDefault="003F2D69" w:rsidP="003F2D69">
      <w:pPr>
        <w:tabs>
          <w:tab w:val="left" w:pos="3645"/>
        </w:tabs>
        <w:jc w:val="right"/>
        <w:rPr>
          <w:rFonts w:ascii="Arial" w:hAnsi="Arial" w:cs="Arial"/>
          <w:sz w:val="24"/>
          <w:szCs w:val="24"/>
        </w:rPr>
      </w:pPr>
      <w:r w:rsidRPr="00664398">
        <w:rPr>
          <w:rFonts w:ascii="Arial" w:hAnsi="Arial" w:cs="Arial"/>
          <w:sz w:val="24"/>
          <w:szCs w:val="24"/>
        </w:rPr>
        <w:t>Platina</w:t>
      </w:r>
      <w:r w:rsidR="000E4DC3" w:rsidRPr="00664398">
        <w:rPr>
          <w:rFonts w:ascii="Arial" w:hAnsi="Arial" w:cs="Arial"/>
          <w:sz w:val="24"/>
          <w:szCs w:val="24"/>
        </w:rPr>
        <w:t xml:space="preserve">, </w:t>
      </w:r>
      <w:r w:rsidR="00A70358" w:rsidRPr="00664398">
        <w:rPr>
          <w:rFonts w:ascii="Arial" w:hAnsi="Arial" w:cs="Arial"/>
          <w:sz w:val="24"/>
          <w:szCs w:val="24"/>
        </w:rPr>
        <w:t>05</w:t>
      </w:r>
      <w:r w:rsidRPr="00664398">
        <w:rPr>
          <w:rFonts w:ascii="Arial" w:hAnsi="Arial" w:cs="Arial"/>
          <w:sz w:val="24"/>
          <w:szCs w:val="24"/>
        </w:rPr>
        <w:t xml:space="preserve"> </w:t>
      </w:r>
      <w:r w:rsidR="000E4DC3" w:rsidRPr="00664398">
        <w:rPr>
          <w:rFonts w:ascii="Arial" w:hAnsi="Arial" w:cs="Arial"/>
          <w:sz w:val="24"/>
          <w:szCs w:val="24"/>
        </w:rPr>
        <w:t xml:space="preserve">de </w:t>
      </w:r>
      <w:r w:rsidR="00A70358" w:rsidRPr="00664398">
        <w:rPr>
          <w:rFonts w:ascii="Arial" w:hAnsi="Arial" w:cs="Arial"/>
          <w:sz w:val="24"/>
          <w:szCs w:val="24"/>
        </w:rPr>
        <w:t>fevereiro</w:t>
      </w:r>
      <w:r w:rsidR="000E4DC3" w:rsidRPr="00664398">
        <w:rPr>
          <w:rFonts w:ascii="Arial" w:hAnsi="Arial" w:cs="Arial"/>
          <w:sz w:val="24"/>
          <w:szCs w:val="24"/>
        </w:rPr>
        <w:t xml:space="preserve"> </w:t>
      </w:r>
      <w:r w:rsidRPr="00664398">
        <w:rPr>
          <w:rFonts w:ascii="Arial" w:hAnsi="Arial" w:cs="Arial"/>
          <w:sz w:val="24"/>
          <w:szCs w:val="24"/>
        </w:rPr>
        <w:t xml:space="preserve">de </w:t>
      </w:r>
      <w:r w:rsidR="00A70358" w:rsidRPr="00664398">
        <w:rPr>
          <w:rFonts w:ascii="Arial" w:hAnsi="Arial" w:cs="Arial"/>
          <w:sz w:val="24"/>
          <w:szCs w:val="24"/>
        </w:rPr>
        <w:t>2024</w:t>
      </w:r>
      <w:r w:rsidRPr="00664398">
        <w:rPr>
          <w:rFonts w:ascii="Arial" w:hAnsi="Arial" w:cs="Arial"/>
          <w:sz w:val="24"/>
          <w:szCs w:val="24"/>
        </w:rPr>
        <w:t>.</w:t>
      </w:r>
    </w:p>
    <w:p w14:paraId="00EB8EC7" w14:textId="3B8DAD18" w:rsidR="003F2D69" w:rsidRPr="00664398" w:rsidRDefault="003F2D69" w:rsidP="003F2D69">
      <w:pPr>
        <w:tabs>
          <w:tab w:val="left" w:pos="3645"/>
        </w:tabs>
        <w:jc w:val="right"/>
        <w:rPr>
          <w:rFonts w:ascii="Arial" w:hAnsi="Arial" w:cs="Arial"/>
          <w:sz w:val="24"/>
          <w:szCs w:val="24"/>
        </w:rPr>
      </w:pPr>
    </w:p>
    <w:p w14:paraId="45364BDC" w14:textId="77777777" w:rsidR="0069593C" w:rsidRPr="00664398" w:rsidRDefault="0069593C" w:rsidP="003F2D69">
      <w:pPr>
        <w:tabs>
          <w:tab w:val="left" w:pos="3645"/>
        </w:tabs>
        <w:jc w:val="right"/>
        <w:rPr>
          <w:rFonts w:ascii="Arial" w:hAnsi="Arial" w:cs="Arial"/>
          <w:sz w:val="24"/>
          <w:szCs w:val="24"/>
        </w:rPr>
      </w:pPr>
    </w:p>
    <w:p w14:paraId="67D11E04" w14:textId="77777777" w:rsidR="003F2D69" w:rsidRPr="00664398" w:rsidRDefault="003F2D69" w:rsidP="003F2D69">
      <w:pPr>
        <w:tabs>
          <w:tab w:val="left" w:pos="3615"/>
        </w:tabs>
        <w:spacing w:after="0"/>
        <w:ind w:firstLine="1418"/>
        <w:jc w:val="center"/>
        <w:rPr>
          <w:rFonts w:ascii="Arial" w:hAnsi="Arial" w:cs="Arial"/>
          <w:sz w:val="24"/>
          <w:szCs w:val="24"/>
        </w:rPr>
      </w:pPr>
      <w:r w:rsidRPr="00664398">
        <w:rPr>
          <w:rFonts w:ascii="Arial" w:hAnsi="Arial" w:cs="Arial"/>
          <w:sz w:val="24"/>
          <w:szCs w:val="24"/>
        </w:rPr>
        <w:t>Franciele Alminda Fernandes de Souza Santos</w:t>
      </w:r>
    </w:p>
    <w:p w14:paraId="5C79625C" w14:textId="77777777" w:rsidR="003F2D69" w:rsidRPr="00664398" w:rsidRDefault="003F2D69" w:rsidP="003F2D69">
      <w:pPr>
        <w:tabs>
          <w:tab w:val="left" w:pos="3615"/>
        </w:tabs>
        <w:spacing w:after="0"/>
        <w:ind w:firstLine="1418"/>
        <w:jc w:val="center"/>
        <w:rPr>
          <w:rFonts w:ascii="Arial" w:hAnsi="Arial" w:cs="Arial"/>
          <w:sz w:val="24"/>
          <w:szCs w:val="24"/>
        </w:rPr>
      </w:pPr>
      <w:r w:rsidRPr="00664398">
        <w:rPr>
          <w:rFonts w:ascii="Arial" w:hAnsi="Arial" w:cs="Arial"/>
          <w:sz w:val="24"/>
          <w:szCs w:val="24"/>
        </w:rPr>
        <w:t>Contadora</w:t>
      </w:r>
    </w:p>
    <w:p w14:paraId="37BF3FBC" w14:textId="77777777" w:rsidR="003F2D69" w:rsidRPr="00664398" w:rsidRDefault="003F2D69" w:rsidP="003F2D69">
      <w:pPr>
        <w:tabs>
          <w:tab w:val="left" w:pos="3615"/>
        </w:tabs>
        <w:spacing w:after="0"/>
        <w:ind w:firstLine="1418"/>
        <w:jc w:val="center"/>
        <w:rPr>
          <w:rFonts w:ascii="Arial" w:hAnsi="Arial" w:cs="Arial"/>
          <w:sz w:val="24"/>
          <w:szCs w:val="24"/>
        </w:rPr>
      </w:pPr>
      <w:r w:rsidRPr="00664398">
        <w:rPr>
          <w:rFonts w:ascii="Arial" w:hAnsi="Arial" w:cs="Arial"/>
          <w:sz w:val="24"/>
          <w:szCs w:val="24"/>
        </w:rPr>
        <w:t>CRC n° 1SP291959/O-3</w:t>
      </w:r>
    </w:p>
    <w:p w14:paraId="3EFCE0BF" w14:textId="77777777" w:rsidR="003F2D69" w:rsidRPr="00664398" w:rsidRDefault="003F2D69" w:rsidP="003F2D69">
      <w:pPr>
        <w:tabs>
          <w:tab w:val="left" w:pos="3615"/>
        </w:tabs>
        <w:spacing w:after="0"/>
        <w:ind w:firstLine="1418"/>
        <w:jc w:val="center"/>
        <w:rPr>
          <w:rFonts w:ascii="Arial" w:hAnsi="Arial" w:cs="Arial"/>
          <w:sz w:val="24"/>
          <w:szCs w:val="24"/>
        </w:rPr>
      </w:pPr>
    </w:p>
    <w:p w14:paraId="0646C3E0" w14:textId="77777777" w:rsidR="003F2D69" w:rsidRPr="00664398" w:rsidRDefault="003F2D69" w:rsidP="003F2D69">
      <w:pPr>
        <w:tabs>
          <w:tab w:val="left" w:pos="3615"/>
        </w:tabs>
        <w:spacing w:after="0"/>
        <w:ind w:firstLine="1418"/>
        <w:jc w:val="center"/>
        <w:rPr>
          <w:rFonts w:ascii="Arial" w:hAnsi="Arial" w:cs="Arial"/>
          <w:sz w:val="24"/>
          <w:szCs w:val="24"/>
        </w:rPr>
      </w:pPr>
    </w:p>
    <w:p w14:paraId="4FC65E96" w14:textId="73F9CB0A" w:rsidR="003F2D69" w:rsidRPr="00664398" w:rsidRDefault="003F2D69" w:rsidP="003F2D69">
      <w:pPr>
        <w:tabs>
          <w:tab w:val="left" w:pos="3615"/>
        </w:tabs>
        <w:spacing w:after="0"/>
        <w:ind w:firstLine="1418"/>
        <w:jc w:val="center"/>
        <w:rPr>
          <w:rFonts w:ascii="Arial" w:hAnsi="Arial" w:cs="Arial"/>
          <w:sz w:val="24"/>
          <w:szCs w:val="24"/>
        </w:rPr>
      </w:pPr>
    </w:p>
    <w:p w14:paraId="50EF3D43" w14:textId="050E0C49" w:rsidR="002E444D" w:rsidRPr="00664398" w:rsidRDefault="002E444D" w:rsidP="003F2D69">
      <w:pPr>
        <w:tabs>
          <w:tab w:val="left" w:pos="3615"/>
        </w:tabs>
        <w:spacing w:after="0"/>
        <w:ind w:firstLine="1418"/>
        <w:jc w:val="center"/>
        <w:rPr>
          <w:rFonts w:ascii="Arial" w:hAnsi="Arial" w:cs="Arial"/>
          <w:sz w:val="24"/>
          <w:szCs w:val="24"/>
        </w:rPr>
      </w:pPr>
    </w:p>
    <w:p w14:paraId="06F9F0F0" w14:textId="3D9CE54E" w:rsidR="002E444D" w:rsidRPr="00664398" w:rsidRDefault="002E444D" w:rsidP="003F2D69">
      <w:pPr>
        <w:tabs>
          <w:tab w:val="left" w:pos="3615"/>
        </w:tabs>
        <w:spacing w:after="0"/>
        <w:ind w:firstLine="1418"/>
        <w:jc w:val="center"/>
        <w:rPr>
          <w:rFonts w:ascii="Arial" w:hAnsi="Arial" w:cs="Arial"/>
          <w:sz w:val="24"/>
          <w:szCs w:val="24"/>
        </w:rPr>
      </w:pPr>
    </w:p>
    <w:p w14:paraId="4715AB11" w14:textId="25507AD4" w:rsidR="002E444D" w:rsidRPr="00664398" w:rsidRDefault="002E444D" w:rsidP="003F2D69">
      <w:pPr>
        <w:tabs>
          <w:tab w:val="left" w:pos="3615"/>
        </w:tabs>
        <w:spacing w:after="0"/>
        <w:ind w:firstLine="1418"/>
        <w:jc w:val="center"/>
        <w:rPr>
          <w:rFonts w:ascii="Arial" w:hAnsi="Arial" w:cs="Arial"/>
          <w:sz w:val="24"/>
          <w:szCs w:val="24"/>
        </w:rPr>
      </w:pPr>
    </w:p>
    <w:p w14:paraId="1B84CDB7" w14:textId="50D4AFE2" w:rsidR="002E444D" w:rsidRPr="00664398" w:rsidRDefault="002E444D" w:rsidP="003F2D69">
      <w:pPr>
        <w:tabs>
          <w:tab w:val="left" w:pos="3615"/>
        </w:tabs>
        <w:spacing w:after="0"/>
        <w:ind w:firstLine="1418"/>
        <w:jc w:val="center"/>
        <w:rPr>
          <w:rFonts w:ascii="Arial" w:hAnsi="Arial" w:cs="Arial"/>
          <w:sz w:val="24"/>
          <w:szCs w:val="24"/>
        </w:rPr>
      </w:pPr>
    </w:p>
    <w:p w14:paraId="0A6C591B" w14:textId="79A318C7" w:rsidR="002E444D" w:rsidRPr="00664398" w:rsidRDefault="002E444D" w:rsidP="003F2D69">
      <w:pPr>
        <w:tabs>
          <w:tab w:val="left" w:pos="3615"/>
        </w:tabs>
        <w:spacing w:after="0"/>
        <w:ind w:firstLine="1418"/>
        <w:jc w:val="center"/>
        <w:rPr>
          <w:rFonts w:ascii="Arial" w:hAnsi="Arial" w:cs="Arial"/>
          <w:sz w:val="24"/>
          <w:szCs w:val="24"/>
        </w:rPr>
      </w:pPr>
    </w:p>
    <w:p w14:paraId="00FA7E70" w14:textId="2692408A" w:rsidR="002E444D" w:rsidRPr="00664398" w:rsidRDefault="002E444D" w:rsidP="003F2D69">
      <w:pPr>
        <w:tabs>
          <w:tab w:val="left" w:pos="3615"/>
        </w:tabs>
        <w:spacing w:after="0"/>
        <w:ind w:firstLine="1418"/>
        <w:jc w:val="center"/>
        <w:rPr>
          <w:rFonts w:ascii="Arial" w:hAnsi="Arial" w:cs="Arial"/>
          <w:sz w:val="24"/>
          <w:szCs w:val="24"/>
        </w:rPr>
      </w:pPr>
    </w:p>
    <w:p w14:paraId="53C2A79A" w14:textId="6DA4A4FF" w:rsidR="007C7909" w:rsidRPr="00664398" w:rsidRDefault="007C7909" w:rsidP="003F2D69">
      <w:pPr>
        <w:tabs>
          <w:tab w:val="left" w:pos="3615"/>
        </w:tabs>
        <w:spacing w:after="0"/>
        <w:ind w:firstLine="1418"/>
        <w:jc w:val="center"/>
        <w:rPr>
          <w:rFonts w:ascii="Arial" w:hAnsi="Arial" w:cs="Arial"/>
          <w:sz w:val="24"/>
          <w:szCs w:val="24"/>
        </w:rPr>
      </w:pPr>
    </w:p>
    <w:p w14:paraId="605AB39C" w14:textId="77777777" w:rsidR="007C7909" w:rsidRPr="00664398" w:rsidRDefault="007C7909" w:rsidP="003F2D69">
      <w:pPr>
        <w:tabs>
          <w:tab w:val="left" w:pos="3615"/>
        </w:tabs>
        <w:spacing w:after="0"/>
        <w:ind w:firstLine="1418"/>
        <w:jc w:val="center"/>
        <w:rPr>
          <w:rFonts w:ascii="Arial" w:hAnsi="Arial" w:cs="Arial"/>
          <w:sz w:val="24"/>
          <w:szCs w:val="24"/>
        </w:rPr>
      </w:pPr>
    </w:p>
    <w:p w14:paraId="084934F0" w14:textId="7B8096B7" w:rsidR="002E444D" w:rsidRPr="00664398" w:rsidRDefault="002E444D" w:rsidP="003F2D69">
      <w:pPr>
        <w:tabs>
          <w:tab w:val="left" w:pos="3615"/>
        </w:tabs>
        <w:spacing w:after="0"/>
        <w:ind w:firstLine="1418"/>
        <w:jc w:val="center"/>
        <w:rPr>
          <w:rFonts w:ascii="Arial" w:hAnsi="Arial" w:cs="Arial"/>
          <w:sz w:val="24"/>
          <w:szCs w:val="24"/>
        </w:rPr>
      </w:pPr>
    </w:p>
    <w:p w14:paraId="0F22E388" w14:textId="487F89A2" w:rsidR="002E444D" w:rsidRPr="00664398" w:rsidRDefault="002E444D" w:rsidP="003F2D69">
      <w:pPr>
        <w:tabs>
          <w:tab w:val="left" w:pos="3615"/>
        </w:tabs>
        <w:spacing w:after="0"/>
        <w:ind w:firstLine="1418"/>
        <w:jc w:val="center"/>
        <w:rPr>
          <w:rFonts w:ascii="Arial" w:hAnsi="Arial" w:cs="Arial"/>
          <w:sz w:val="24"/>
          <w:szCs w:val="24"/>
        </w:rPr>
      </w:pPr>
    </w:p>
    <w:p w14:paraId="5FCFF2A7" w14:textId="479CD299" w:rsidR="002E444D" w:rsidRPr="00664398" w:rsidRDefault="002E444D" w:rsidP="003F2D69">
      <w:pPr>
        <w:tabs>
          <w:tab w:val="left" w:pos="3615"/>
        </w:tabs>
        <w:spacing w:after="0"/>
        <w:ind w:firstLine="1418"/>
        <w:jc w:val="center"/>
        <w:rPr>
          <w:rFonts w:ascii="Arial" w:hAnsi="Arial" w:cs="Arial"/>
          <w:sz w:val="24"/>
          <w:szCs w:val="24"/>
        </w:rPr>
      </w:pPr>
    </w:p>
    <w:p w14:paraId="69CA17E2" w14:textId="77777777" w:rsidR="003F2D69" w:rsidRPr="00664398" w:rsidRDefault="003F2D69" w:rsidP="003F2D69">
      <w:pPr>
        <w:spacing w:after="0" w:line="360" w:lineRule="auto"/>
        <w:rPr>
          <w:rFonts w:ascii="Arial" w:hAnsi="Arial" w:cs="Arial"/>
          <w:b/>
          <w:sz w:val="24"/>
          <w:szCs w:val="24"/>
        </w:rPr>
      </w:pPr>
      <w:r w:rsidRPr="00664398">
        <w:rPr>
          <w:rFonts w:ascii="Arial" w:hAnsi="Arial" w:cs="Arial"/>
          <w:b/>
          <w:sz w:val="24"/>
          <w:szCs w:val="24"/>
        </w:rPr>
        <w:lastRenderedPageBreak/>
        <w:t>À</w:t>
      </w:r>
    </w:p>
    <w:p w14:paraId="090331AA" w14:textId="77777777" w:rsidR="003F2D69" w:rsidRPr="00664398" w:rsidRDefault="003F2D69" w:rsidP="003F2D69">
      <w:pPr>
        <w:spacing w:after="0" w:line="360" w:lineRule="auto"/>
        <w:rPr>
          <w:rFonts w:ascii="Arial" w:hAnsi="Arial" w:cs="Arial"/>
          <w:b/>
          <w:sz w:val="24"/>
          <w:szCs w:val="24"/>
        </w:rPr>
      </w:pPr>
      <w:r w:rsidRPr="00664398">
        <w:rPr>
          <w:rFonts w:ascii="Arial" w:hAnsi="Arial" w:cs="Arial"/>
          <w:b/>
          <w:sz w:val="24"/>
          <w:szCs w:val="24"/>
        </w:rPr>
        <w:t xml:space="preserve">PROCURADORIA JURÍDICA DA </w:t>
      </w:r>
    </w:p>
    <w:p w14:paraId="5A950433" w14:textId="77777777" w:rsidR="003F2D69" w:rsidRPr="00664398" w:rsidRDefault="003F2D69" w:rsidP="003F2D69">
      <w:pPr>
        <w:spacing w:after="0" w:line="360" w:lineRule="auto"/>
        <w:rPr>
          <w:rFonts w:ascii="Arial" w:hAnsi="Arial" w:cs="Arial"/>
          <w:b/>
          <w:sz w:val="24"/>
          <w:szCs w:val="24"/>
        </w:rPr>
      </w:pPr>
      <w:r w:rsidRPr="00664398">
        <w:rPr>
          <w:rFonts w:ascii="Arial" w:hAnsi="Arial" w:cs="Arial"/>
          <w:b/>
          <w:sz w:val="24"/>
          <w:szCs w:val="24"/>
        </w:rPr>
        <w:t>PREFEITURA MUNICIPAL DE</w:t>
      </w:r>
    </w:p>
    <w:p w14:paraId="21CEF045" w14:textId="77777777" w:rsidR="003F2D69" w:rsidRPr="00664398" w:rsidRDefault="003F2D69" w:rsidP="003F2D69">
      <w:pPr>
        <w:spacing w:after="0" w:line="360" w:lineRule="auto"/>
        <w:rPr>
          <w:rFonts w:ascii="Arial" w:hAnsi="Arial" w:cs="Arial"/>
          <w:b/>
          <w:sz w:val="24"/>
          <w:szCs w:val="24"/>
          <w:u w:val="single"/>
        </w:rPr>
      </w:pPr>
      <w:r w:rsidRPr="00664398">
        <w:rPr>
          <w:rFonts w:ascii="Arial" w:hAnsi="Arial" w:cs="Arial"/>
          <w:b/>
          <w:sz w:val="24"/>
          <w:szCs w:val="24"/>
          <w:u w:val="single"/>
        </w:rPr>
        <w:t>PLATINA-SP</w:t>
      </w:r>
    </w:p>
    <w:p w14:paraId="1AE45572" w14:textId="4991909B" w:rsidR="003F2D69" w:rsidRPr="00664398" w:rsidRDefault="003F2D69" w:rsidP="003F2D69">
      <w:pPr>
        <w:spacing w:line="360" w:lineRule="auto"/>
        <w:jc w:val="right"/>
        <w:rPr>
          <w:rFonts w:ascii="Arial" w:hAnsi="Arial" w:cs="Arial"/>
          <w:sz w:val="24"/>
          <w:szCs w:val="24"/>
        </w:rPr>
      </w:pPr>
      <w:r w:rsidRPr="00664398">
        <w:rPr>
          <w:rFonts w:ascii="Arial" w:hAnsi="Arial" w:cs="Arial"/>
          <w:sz w:val="24"/>
          <w:szCs w:val="24"/>
        </w:rPr>
        <w:t xml:space="preserve">Platina, </w:t>
      </w:r>
      <w:r w:rsidR="00A70358" w:rsidRPr="00664398">
        <w:rPr>
          <w:rFonts w:ascii="Arial" w:hAnsi="Arial" w:cs="Arial"/>
          <w:sz w:val="24"/>
          <w:szCs w:val="24"/>
        </w:rPr>
        <w:t>20</w:t>
      </w:r>
      <w:r w:rsidR="00822CD0" w:rsidRPr="00664398">
        <w:rPr>
          <w:rFonts w:ascii="Arial" w:hAnsi="Arial" w:cs="Arial"/>
          <w:sz w:val="24"/>
          <w:szCs w:val="24"/>
        </w:rPr>
        <w:t xml:space="preserve"> de </w:t>
      </w:r>
      <w:r w:rsidR="00A70358" w:rsidRPr="00664398">
        <w:rPr>
          <w:rFonts w:ascii="Arial" w:hAnsi="Arial" w:cs="Arial"/>
          <w:sz w:val="24"/>
          <w:szCs w:val="24"/>
        </w:rPr>
        <w:t>fevereiro</w:t>
      </w:r>
      <w:r w:rsidR="002E444D" w:rsidRPr="00664398">
        <w:rPr>
          <w:rFonts w:ascii="Arial" w:hAnsi="Arial" w:cs="Arial"/>
          <w:sz w:val="24"/>
          <w:szCs w:val="24"/>
        </w:rPr>
        <w:t xml:space="preserve"> </w:t>
      </w:r>
      <w:r w:rsidRPr="00664398">
        <w:rPr>
          <w:rFonts w:ascii="Arial" w:hAnsi="Arial" w:cs="Arial"/>
          <w:sz w:val="24"/>
          <w:szCs w:val="24"/>
        </w:rPr>
        <w:t xml:space="preserve">de </w:t>
      </w:r>
      <w:r w:rsidR="00A70358" w:rsidRPr="00664398">
        <w:rPr>
          <w:rFonts w:ascii="Arial" w:hAnsi="Arial" w:cs="Arial"/>
          <w:sz w:val="24"/>
          <w:szCs w:val="24"/>
        </w:rPr>
        <w:t>2024</w:t>
      </w:r>
      <w:r w:rsidRPr="00664398">
        <w:rPr>
          <w:rFonts w:ascii="Arial" w:hAnsi="Arial" w:cs="Arial"/>
          <w:sz w:val="24"/>
          <w:szCs w:val="24"/>
        </w:rPr>
        <w:t>.</w:t>
      </w:r>
    </w:p>
    <w:p w14:paraId="44AEA9BD" w14:textId="77777777" w:rsidR="003F2D69" w:rsidRPr="00664398" w:rsidRDefault="003F2D69" w:rsidP="003F2D69">
      <w:pPr>
        <w:rPr>
          <w:rFonts w:ascii="Arial" w:hAnsi="Arial" w:cs="Arial"/>
          <w:sz w:val="24"/>
          <w:szCs w:val="24"/>
        </w:rPr>
      </w:pPr>
    </w:p>
    <w:p w14:paraId="7BB2A1C1" w14:textId="77777777" w:rsidR="003F2D69" w:rsidRPr="00664398" w:rsidRDefault="003F2D69" w:rsidP="003F2D69">
      <w:pPr>
        <w:rPr>
          <w:rFonts w:ascii="Arial" w:hAnsi="Arial" w:cs="Arial"/>
          <w:sz w:val="24"/>
          <w:szCs w:val="24"/>
        </w:rPr>
      </w:pPr>
    </w:p>
    <w:p w14:paraId="0EF4711D" w14:textId="11A87396" w:rsidR="003F2D69" w:rsidRPr="00664398" w:rsidRDefault="003F2D69" w:rsidP="003F2D69">
      <w:pPr>
        <w:spacing w:line="360" w:lineRule="auto"/>
        <w:rPr>
          <w:rFonts w:ascii="Arial" w:hAnsi="Arial" w:cs="Arial"/>
          <w:sz w:val="24"/>
          <w:szCs w:val="24"/>
        </w:rPr>
      </w:pPr>
      <w:r w:rsidRPr="00664398">
        <w:rPr>
          <w:rFonts w:ascii="Arial" w:hAnsi="Arial" w:cs="Arial"/>
          <w:sz w:val="24"/>
          <w:szCs w:val="24"/>
        </w:rPr>
        <w:tab/>
      </w:r>
      <w:r w:rsidRPr="00664398">
        <w:rPr>
          <w:rFonts w:ascii="Arial" w:hAnsi="Arial" w:cs="Arial"/>
          <w:sz w:val="24"/>
          <w:szCs w:val="24"/>
        </w:rPr>
        <w:tab/>
      </w:r>
      <w:r w:rsidRPr="00664398">
        <w:rPr>
          <w:rFonts w:ascii="Arial" w:hAnsi="Arial" w:cs="Arial"/>
          <w:sz w:val="24"/>
          <w:szCs w:val="24"/>
        </w:rPr>
        <w:tab/>
      </w:r>
      <w:r w:rsidRPr="00664398">
        <w:rPr>
          <w:rFonts w:ascii="Arial" w:hAnsi="Arial" w:cs="Arial"/>
          <w:sz w:val="24"/>
          <w:szCs w:val="24"/>
        </w:rPr>
        <w:tab/>
      </w:r>
      <w:r w:rsidRPr="00664398">
        <w:rPr>
          <w:rFonts w:ascii="Arial" w:hAnsi="Arial" w:cs="Arial"/>
          <w:sz w:val="24"/>
          <w:szCs w:val="24"/>
        </w:rPr>
        <w:tab/>
        <w:t xml:space="preserve">Nos termos do disposto no artigo 72, inciso III da Lei 14.133/2021, encaminhamos a Vossa Senhoria, o processo que visa a </w:t>
      </w:r>
      <w:r w:rsidR="00A70358" w:rsidRPr="00664398">
        <w:rPr>
          <w:rFonts w:ascii="Arial" w:hAnsi="Arial" w:cs="Arial"/>
          <w:b/>
          <w:i/>
          <w:sz w:val="24"/>
          <w:szCs w:val="24"/>
        </w:rPr>
        <w:t>Aquisição de licença de software Autodesk AEC Collection de elaboração de projetos arquitetônicos, projetos de engenharia e projetos de construção civil compatível com metodologia BIM, pelo período de 12 (doze) meses</w:t>
      </w:r>
      <w:r w:rsidR="002E444D" w:rsidRPr="00664398">
        <w:rPr>
          <w:rFonts w:ascii="Arial" w:hAnsi="Arial" w:cs="Arial"/>
          <w:spacing w:val="-10"/>
          <w:sz w:val="24"/>
          <w:szCs w:val="24"/>
        </w:rPr>
        <w:t xml:space="preserve">, </w:t>
      </w:r>
      <w:r w:rsidR="002E444D" w:rsidRPr="00664398">
        <w:rPr>
          <w:rFonts w:ascii="Arial" w:hAnsi="Arial" w:cs="Arial"/>
          <w:sz w:val="24"/>
          <w:szCs w:val="24"/>
        </w:rPr>
        <w:t xml:space="preserve">em atendimento a requisição da Secretaria </w:t>
      </w:r>
      <w:r w:rsidR="00224F31" w:rsidRPr="00664398">
        <w:rPr>
          <w:rFonts w:ascii="Arial" w:hAnsi="Arial" w:cs="Arial"/>
          <w:sz w:val="24"/>
          <w:szCs w:val="24"/>
        </w:rPr>
        <w:t xml:space="preserve">de </w:t>
      </w:r>
      <w:r w:rsidR="00A70358" w:rsidRPr="00664398">
        <w:rPr>
          <w:rFonts w:ascii="Arial" w:hAnsi="Arial" w:cs="Arial"/>
          <w:sz w:val="24"/>
          <w:szCs w:val="24"/>
        </w:rPr>
        <w:t>Obras</w:t>
      </w:r>
      <w:r w:rsidRPr="00664398">
        <w:rPr>
          <w:rFonts w:ascii="Arial" w:hAnsi="Arial" w:cs="Arial"/>
          <w:b/>
          <w:i/>
          <w:sz w:val="24"/>
          <w:szCs w:val="24"/>
        </w:rPr>
        <w:t xml:space="preserve">, </w:t>
      </w:r>
      <w:r w:rsidRPr="00664398">
        <w:rPr>
          <w:rFonts w:ascii="Arial" w:hAnsi="Arial" w:cs="Arial"/>
          <w:sz w:val="24"/>
          <w:szCs w:val="24"/>
        </w:rPr>
        <w:t xml:space="preserve">juntamente com a </w:t>
      </w:r>
      <w:r w:rsidR="00224F31" w:rsidRPr="00664398">
        <w:rPr>
          <w:rFonts w:ascii="Arial" w:hAnsi="Arial" w:cs="Arial"/>
          <w:sz w:val="24"/>
          <w:szCs w:val="24"/>
        </w:rPr>
        <w:t xml:space="preserve">Minuta do Aviso </w:t>
      </w:r>
      <w:r w:rsidRPr="00664398">
        <w:rPr>
          <w:rFonts w:ascii="Arial" w:hAnsi="Arial" w:cs="Arial"/>
          <w:sz w:val="24"/>
          <w:szCs w:val="24"/>
        </w:rPr>
        <w:t>de Dispensa para sua análise e aprovação, indicando, se for o caso, as alterações que se tornarem necessárias.</w:t>
      </w:r>
    </w:p>
    <w:p w14:paraId="52A40CB9" w14:textId="77777777" w:rsidR="003F2D69" w:rsidRPr="00664398" w:rsidRDefault="003F2D69" w:rsidP="003F2D69">
      <w:pPr>
        <w:rPr>
          <w:rFonts w:ascii="Arial" w:hAnsi="Arial" w:cs="Arial"/>
          <w:sz w:val="24"/>
          <w:szCs w:val="24"/>
        </w:rPr>
      </w:pPr>
    </w:p>
    <w:p w14:paraId="7A88EEF8" w14:textId="77777777" w:rsidR="003F2D69" w:rsidRPr="00664398" w:rsidRDefault="003F2D69" w:rsidP="003F2D69">
      <w:pPr>
        <w:rPr>
          <w:rFonts w:ascii="Arial" w:hAnsi="Arial" w:cs="Arial"/>
          <w:sz w:val="24"/>
          <w:szCs w:val="24"/>
        </w:rPr>
      </w:pPr>
      <w:r w:rsidRPr="00664398">
        <w:rPr>
          <w:rFonts w:ascii="Arial" w:hAnsi="Arial" w:cs="Arial"/>
          <w:sz w:val="24"/>
          <w:szCs w:val="24"/>
        </w:rPr>
        <w:tab/>
      </w:r>
      <w:r w:rsidRPr="00664398">
        <w:rPr>
          <w:rFonts w:ascii="Arial" w:hAnsi="Arial" w:cs="Arial"/>
          <w:sz w:val="24"/>
          <w:szCs w:val="24"/>
        </w:rPr>
        <w:tab/>
      </w:r>
      <w:r w:rsidRPr="00664398">
        <w:rPr>
          <w:rFonts w:ascii="Arial" w:hAnsi="Arial" w:cs="Arial"/>
          <w:sz w:val="24"/>
          <w:szCs w:val="24"/>
        </w:rPr>
        <w:tab/>
      </w:r>
      <w:r w:rsidRPr="00664398">
        <w:rPr>
          <w:rFonts w:ascii="Arial" w:hAnsi="Arial" w:cs="Arial"/>
          <w:sz w:val="24"/>
          <w:szCs w:val="24"/>
        </w:rPr>
        <w:tab/>
      </w:r>
      <w:r w:rsidRPr="00664398">
        <w:rPr>
          <w:rFonts w:ascii="Arial" w:hAnsi="Arial" w:cs="Arial"/>
          <w:sz w:val="24"/>
          <w:szCs w:val="24"/>
        </w:rPr>
        <w:tab/>
        <w:t>Sem mais, subscrevemo-nos.</w:t>
      </w:r>
    </w:p>
    <w:p w14:paraId="72449128" w14:textId="77777777" w:rsidR="003F2D69" w:rsidRPr="00664398" w:rsidRDefault="003F2D69" w:rsidP="003F2D69">
      <w:pPr>
        <w:rPr>
          <w:rFonts w:ascii="Arial" w:hAnsi="Arial" w:cs="Arial"/>
          <w:sz w:val="24"/>
          <w:szCs w:val="24"/>
        </w:rPr>
      </w:pPr>
    </w:p>
    <w:p w14:paraId="4B81AF7B" w14:textId="77777777" w:rsidR="003F2D69" w:rsidRPr="00664398" w:rsidRDefault="003F2D69" w:rsidP="003F2D69">
      <w:pPr>
        <w:rPr>
          <w:rFonts w:ascii="Arial" w:hAnsi="Arial" w:cs="Arial"/>
          <w:sz w:val="24"/>
          <w:szCs w:val="24"/>
        </w:rPr>
      </w:pPr>
      <w:r w:rsidRPr="00664398">
        <w:rPr>
          <w:rFonts w:ascii="Arial" w:hAnsi="Arial" w:cs="Arial"/>
          <w:sz w:val="24"/>
          <w:szCs w:val="24"/>
        </w:rPr>
        <w:tab/>
      </w:r>
      <w:r w:rsidRPr="00664398">
        <w:rPr>
          <w:rFonts w:ascii="Arial" w:hAnsi="Arial" w:cs="Arial"/>
          <w:sz w:val="24"/>
          <w:szCs w:val="24"/>
        </w:rPr>
        <w:tab/>
      </w:r>
      <w:r w:rsidRPr="00664398">
        <w:rPr>
          <w:rFonts w:ascii="Arial" w:hAnsi="Arial" w:cs="Arial"/>
          <w:sz w:val="24"/>
          <w:szCs w:val="24"/>
        </w:rPr>
        <w:tab/>
      </w:r>
      <w:r w:rsidRPr="00664398">
        <w:rPr>
          <w:rFonts w:ascii="Arial" w:hAnsi="Arial" w:cs="Arial"/>
          <w:sz w:val="24"/>
          <w:szCs w:val="24"/>
        </w:rPr>
        <w:tab/>
      </w:r>
      <w:r w:rsidRPr="00664398">
        <w:rPr>
          <w:rFonts w:ascii="Arial" w:hAnsi="Arial" w:cs="Arial"/>
          <w:sz w:val="24"/>
          <w:szCs w:val="24"/>
        </w:rPr>
        <w:tab/>
        <w:t>Atenciosamente,</w:t>
      </w:r>
    </w:p>
    <w:p w14:paraId="4935D694" w14:textId="77777777" w:rsidR="003F2D69" w:rsidRPr="00664398" w:rsidRDefault="003F2D69" w:rsidP="003F2D69">
      <w:pPr>
        <w:rPr>
          <w:rFonts w:ascii="Arial" w:hAnsi="Arial" w:cs="Arial"/>
          <w:sz w:val="24"/>
          <w:szCs w:val="24"/>
        </w:rPr>
      </w:pPr>
    </w:p>
    <w:p w14:paraId="3175BDE3" w14:textId="77777777" w:rsidR="003F2D69" w:rsidRPr="00664398" w:rsidRDefault="003F2D69" w:rsidP="003F2D69">
      <w:pPr>
        <w:rPr>
          <w:rFonts w:ascii="Arial" w:hAnsi="Arial" w:cs="Arial"/>
          <w:sz w:val="24"/>
          <w:szCs w:val="24"/>
        </w:rPr>
      </w:pPr>
      <w:r w:rsidRPr="00664398">
        <w:rPr>
          <w:rFonts w:ascii="Arial" w:hAnsi="Arial" w:cs="Arial"/>
          <w:sz w:val="24"/>
          <w:szCs w:val="24"/>
        </w:rPr>
        <w:tab/>
      </w:r>
      <w:r w:rsidRPr="00664398">
        <w:rPr>
          <w:rFonts w:ascii="Arial" w:hAnsi="Arial" w:cs="Arial"/>
          <w:sz w:val="24"/>
          <w:szCs w:val="24"/>
        </w:rPr>
        <w:tab/>
      </w:r>
      <w:r w:rsidRPr="00664398">
        <w:rPr>
          <w:rFonts w:ascii="Arial" w:hAnsi="Arial" w:cs="Arial"/>
          <w:sz w:val="24"/>
          <w:szCs w:val="24"/>
        </w:rPr>
        <w:tab/>
      </w:r>
      <w:r w:rsidRPr="00664398">
        <w:rPr>
          <w:rFonts w:ascii="Arial" w:hAnsi="Arial" w:cs="Arial"/>
          <w:sz w:val="24"/>
          <w:szCs w:val="24"/>
        </w:rPr>
        <w:tab/>
      </w:r>
      <w:r w:rsidRPr="00664398">
        <w:rPr>
          <w:rFonts w:ascii="Arial" w:hAnsi="Arial" w:cs="Arial"/>
          <w:sz w:val="24"/>
          <w:szCs w:val="24"/>
        </w:rPr>
        <w:tab/>
      </w:r>
      <w:r w:rsidRPr="00664398">
        <w:rPr>
          <w:rFonts w:ascii="Arial" w:hAnsi="Arial" w:cs="Arial"/>
          <w:sz w:val="24"/>
          <w:szCs w:val="24"/>
        </w:rPr>
        <w:tab/>
      </w:r>
      <w:r w:rsidRPr="00664398">
        <w:rPr>
          <w:rFonts w:ascii="Arial" w:hAnsi="Arial" w:cs="Arial"/>
          <w:sz w:val="24"/>
          <w:szCs w:val="24"/>
        </w:rPr>
        <w:tab/>
      </w:r>
      <w:r w:rsidRPr="00664398">
        <w:rPr>
          <w:rFonts w:ascii="Arial" w:hAnsi="Arial" w:cs="Arial"/>
          <w:sz w:val="24"/>
          <w:szCs w:val="24"/>
        </w:rPr>
        <w:tab/>
      </w:r>
      <w:r w:rsidRPr="00664398">
        <w:rPr>
          <w:rFonts w:ascii="Arial" w:hAnsi="Arial" w:cs="Arial"/>
          <w:sz w:val="24"/>
          <w:szCs w:val="24"/>
        </w:rPr>
        <w:tab/>
      </w:r>
      <w:r w:rsidRPr="00664398">
        <w:rPr>
          <w:rFonts w:ascii="Arial" w:hAnsi="Arial" w:cs="Arial"/>
          <w:sz w:val="24"/>
          <w:szCs w:val="24"/>
        </w:rPr>
        <w:tab/>
      </w:r>
      <w:r w:rsidRPr="00664398">
        <w:rPr>
          <w:rFonts w:ascii="Arial" w:hAnsi="Arial" w:cs="Arial"/>
          <w:sz w:val="24"/>
          <w:szCs w:val="24"/>
        </w:rPr>
        <w:tab/>
      </w:r>
      <w:r w:rsidRPr="00664398">
        <w:rPr>
          <w:rFonts w:ascii="Arial" w:hAnsi="Arial" w:cs="Arial"/>
          <w:sz w:val="24"/>
          <w:szCs w:val="24"/>
        </w:rPr>
        <w:tab/>
      </w:r>
    </w:p>
    <w:p w14:paraId="0D028A4E" w14:textId="5978DBA9" w:rsidR="003F2D69" w:rsidRPr="00664398" w:rsidRDefault="00A70358" w:rsidP="003F2D69">
      <w:pPr>
        <w:spacing w:after="0" w:line="360" w:lineRule="auto"/>
        <w:jc w:val="center"/>
        <w:rPr>
          <w:rFonts w:ascii="Arial" w:hAnsi="Arial" w:cs="Arial"/>
          <w:sz w:val="24"/>
          <w:szCs w:val="24"/>
        </w:rPr>
      </w:pPr>
      <w:r w:rsidRPr="00664398">
        <w:rPr>
          <w:rFonts w:ascii="Arial" w:hAnsi="Arial" w:cs="Arial"/>
          <w:sz w:val="24"/>
          <w:szCs w:val="24"/>
        </w:rPr>
        <w:t>Stefanny Mariene Durais</w:t>
      </w:r>
    </w:p>
    <w:p w14:paraId="358087D6" w14:textId="0BD3F8C9" w:rsidR="003F2D69" w:rsidRPr="00664398" w:rsidRDefault="00A70358" w:rsidP="003F2D69">
      <w:pPr>
        <w:spacing w:after="0" w:line="360" w:lineRule="auto"/>
        <w:jc w:val="center"/>
        <w:rPr>
          <w:rFonts w:ascii="Arial" w:hAnsi="Arial" w:cs="Arial"/>
          <w:sz w:val="24"/>
          <w:szCs w:val="24"/>
        </w:rPr>
      </w:pPr>
      <w:r w:rsidRPr="00664398">
        <w:rPr>
          <w:rFonts w:ascii="Arial" w:hAnsi="Arial" w:cs="Arial"/>
          <w:sz w:val="24"/>
          <w:szCs w:val="24"/>
        </w:rPr>
        <w:t>Setor de Licitações</w:t>
      </w:r>
    </w:p>
    <w:p w14:paraId="1EE7EABF" w14:textId="77777777" w:rsidR="003F2D69" w:rsidRPr="00664398" w:rsidRDefault="003F2D69" w:rsidP="003F2D69">
      <w:pPr>
        <w:rPr>
          <w:rFonts w:ascii="Arial" w:hAnsi="Arial" w:cs="Arial"/>
          <w:sz w:val="24"/>
          <w:szCs w:val="24"/>
        </w:rPr>
      </w:pPr>
    </w:p>
    <w:p w14:paraId="4225583C" w14:textId="77777777" w:rsidR="003F2D69" w:rsidRPr="00664398" w:rsidRDefault="003F2D69" w:rsidP="003F2D69">
      <w:pPr>
        <w:rPr>
          <w:rFonts w:ascii="Arial" w:hAnsi="Arial" w:cs="Arial"/>
          <w:sz w:val="24"/>
          <w:szCs w:val="24"/>
        </w:rPr>
      </w:pPr>
    </w:p>
    <w:p w14:paraId="2DB6CE24" w14:textId="6A3CBA80" w:rsidR="003F2D69" w:rsidRPr="00664398" w:rsidRDefault="003F2D69" w:rsidP="003F2D69">
      <w:pPr>
        <w:rPr>
          <w:rFonts w:ascii="Arial" w:hAnsi="Arial" w:cs="Arial"/>
          <w:sz w:val="24"/>
          <w:szCs w:val="24"/>
        </w:rPr>
      </w:pPr>
    </w:p>
    <w:p w14:paraId="36CBC174" w14:textId="41C949C5" w:rsidR="00F32290" w:rsidRPr="00664398" w:rsidRDefault="00F32290" w:rsidP="003F2D69">
      <w:pPr>
        <w:rPr>
          <w:rFonts w:ascii="Arial" w:hAnsi="Arial" w:cs="Arial"/>
          <w:sz w:val="24"/>
          <w:szCs w:val="24"/>
        </w:rPr>
      </w:pPr>
    </w:p>
    <w:p w14:paraId="621450B6" w14:textId="4F9B2980" w:rsidR="00416F17" w:rsidRPr="00664398" w:rsidRDefault="00416F17" w:rsidP="00224F31">
      <w:pPr>
        <w:jc w:val="center"/>
        <w:rPr>
          <w:rFonts w:ascii="Arial" w:hAnsi="Arial" w:cs="Arial"/>
          <w:b/>
          <w:iCs/>
          <w:sz w:val="24"/>
          <w:szCs w:val="24"/>
        </w:rPr>
      </w:pPr>
      <w:bookmarkStart w:id="1" w:name="_Hlk82471863"/>
      <w:r w:rsidRPr="00664398">
        <w:rPr>
          <w:rFonts w:ascii="Arial" w:hAnsi="Arial" w:cs="Arial"/>
          <w:b/>
          <w:iCs/>
          <w:sz w:val="24"/>
          <w:szCs w:val="24"/>
        </w:rPr>
        <w:lastRenderedPageBreak/>
        <w:t xml:space="preserve">MINUTA DO </w:t>
      </w:r>
      <w:bookmarkStart w:id="2" w:name="_Hlk130219394"/>
      <w:r w:rsidRPr="00664398">
        <w:rPr>
          <w:rFonts w:ascii="Arial" w:hAnsi="Arial" w:cs="Arial"/>
          <w:b/>
          <w:iCs/>
          <w:sz w:val="24"/>
          <w:szCs w:val="24"/>
        </w:rPr>
        <w:t xml:space="preserve">AVISO DE DISPENSA DE LICITAÇÃO </w:t>
      </w:r>
    </w:p>
    <w:p w14:paraId="556B03E7" w14:textId="5844CA5E" w:rsidR="00224F31" w:rsidRPr="00664398" w:rsidRDefault="00224F31" w:rsidP="00224F31">
      <w:pPr>
        <w:jc w:val="center"/>
        <w:rPr>
          <w:rFonts w:ascii="Arial" w:eastAsia="Times New Roman" w:hAnsi="Arial" w:cs="Arial"/>
          <w:b/>
          <w:iCs/>
          <w:sz w:val="24"/>
          <w:szCs w:val="24"/>
        </w:rPr>
      </w:pPr>
      <w:r w:rsidRPr="00664398">
        <w:rPr>
          <w:rFonts w:ascii="Arial" w:hAnsi="Arial" w:cs="Arial"/>
          <w:b/>
          <w:iCs/>
          <w:sz w:val="24"/>
          <w:szCs w:val="24"/>
        </w:rPr>
        <w:t>PREFEITURA MUNICIPAL DE PLATINA</w:t>
      </w:r>
    </w:p>
    <w:p w14:paraId="0581A17E" w14:textId="05724CD5" w:rsidR="00224F31" w:rsidRPr="00664398" w:rsidRDefault="00224F31" w:rsidP="00224F31">
      <w:pPr>
        <w:spacing w:before="120" w:afterLines="120" w:after="288" w:line="312" w:lineRule="auto"/>
        <w:jc w:val="center"/>
        <w:rPr>
          <w:rFonts w:ascii="Arial" w:hAnsi="Arial" w:cs="Arial"/>
          <w:bCs/>
          <w:color w:val="000000"/>
          <w:sz w:val="24"/>
          <w:szCs w:val="24"/>
        </w:rPr>
      </w:pPr>
      <w:r w:rsidRPr="00664398">
        <w:rPr>
          <w:rFonts w:ascii="Arial" w:hAnsi="Arial" w:cs="Arial"/>
          <w:color w:val="000000"/>
          <w:sz w:val="24"/>
          <w:szCs w:val="24"/>
        </w:rPr>
        <w:t xml:space="preserve">(Processo Administrativo </w:t>
      </w:r>
      <w:proofErr w:type="spellStart"/>
      <w:r w:rsidRPr="00664398">
        <w:rPr>
          <w:rFonts w:ascii="Arial" w:hAnsi="Arial" w:cs="Arial"/>
          <w:color w:val="000000"/>
          <w:sz w:val="24"/>
          <w:szCs w:val="24"/>
        </w:rPr>
        <w:t>n</w:t>
      </w:r>
      <w:r w:rsidRPr="00664398">
        <w:rPr>
          <w:rFonts w:ascii="Arial" w:hAnsi="Arial" w:cs="Arial"/>
          <w:bCs/>
          <w:color w:val="000000"/>
          <w:sz w:val="24"/>
          <w:szCs w:val="24"/>
        </w:rPr>
        <w:t>°</w:t>
      </w:r>
      <w:r w:rsidR="00AB407C" w:rsidRPr="00664398">
        <w:rPr>
          <w:rFonts w:ascii="Arial" w:hAnsi="Arial" w:cs="Arial"/>
          <w:bCs/>
          <w:color w:val="000000"/>
          <w:sz w:val="24"/>
          <w:szCs w:val="24"/>
        </w:rPr>
        <w:t>xx</w:t>
      </w:r>
      <w:proofErr w:type="spellEnd"/>
      <w:r w:rsidR="00963FCE" w:rsidRPr="00664398">
        <w:rPr>
          <w:rFonts w:ascii="Arial" w:hAnsi="Arial" w:cs="Arial"/>
          <w:bCs/>
          <w:color w:val="000000"/>
          <w:sz w:val="24"/>
          <w:szCs w:val="24"/>
        </w:rPr>
        <w:t>/</w:t>
      </w:r>
      <w:r w:rsidR="00AB407C" w:rsidRPr="00664398">
        <w:rPr>
          <w:rFonts w:ascii="Arial" w:hAnsi="Arial" w:cs="Arial"/>
          <w:bCs/>
          <w:color w:val="000000"/>
          <w:sz w:val="24"/>
          <w:szCs w:val="24"/>
        </w:rPr>
        <w:t>2024</w:t>
      </w:r>
      <w:r w:rsidRPr="00664398">
        <w:rPr>
          <w:rFonts w:ascii="Arial" w:hAnsi="Arial" w:cs="Arial"/>
          <w:bCs/>
          <w:color w:val="000000"/>
          <w:sz w:val="24"/>
          <w:szCs w:val="24"/>
        </w:rPr>
        <w:t>)</w:t>
      </w:r>
    </w:p>
    <w:p w14:paraId="34D43741" w14:textId="4C61DD0C" w:rsidR="00A96273" w:rsidRPr="00664398" w:rsidRDefault="00A96273" w:rsidP="00A96273">
      <w:pPr>
        <w:spacing w:before="120" w:afterLines="120" w:after="288" w:line="312" w:lineRule="auto"/>
        <w:ind w:firstLine="708"/>
        <w:rPr>
          <w:rFonts w:ascii="Arial" w:hAnsi="Arial" w:cs="Arial"/>
          <w:bCs/>
          <w:color w:val="000000"/>
          <w:sz w:val="24"/>
          <w:szCs w:val="24"/>
        </w:rPr>
      </w:pPr>
      <w:r w:rsidRPr="00664398">
        <w:rPr>
          <w:rFonts w:ascii="Arial" w:hAnsi="Arial" w:cs="Arial"/>
          <w:sz w:val="24"/>
          <w:szCs w:val="24"/>
        </w:rPr>
        <w:t xml:space="preserve">O Município de Platina, em conformidade com Art. 75, inciso II – da Lei Federal n.º 14.133/2021, torna público aos interessados que a administração municipal pretende realizar a </w:t>
      </w:r>
      <w:r w:rsidR="00A70358" w:rsidRPr="00664398">
        <w:rPr>
          <w:rFonts w:ascii="Arial" w:hAnsi="Arial" w:cs="Arial"/>
          <w:b/>
          <w:i/>
          <w:sz w:val="24"/>
          <w:szCs w:val="24"/>
        </w:rPr>
        <w:t>Aquisição de licença de software Autodesk AEC Collection de elaboração de projetos arquitetônicos, projetos de engenharia e projetos de construção civil compatível com metodologia BIM, pelo período de 12 (doze) meses</w:t>
      </w:r>
      <w:r w:rsidRPr="00664398">
        <w:rPr>
          <w:rFonts w:ascii="Arial" w:hAnsi="Arial" w:cs="Arial"/>
          <w:sz w:val="24"/>
          <w:szCs w:val="24"/>
        </w:rPr>
        <w:t xml:space="preserve">, podendo eventuais interessados apresentarem Proposta de Preços no prazo de 3 (três) dias úteis, </w:t>
      </w:r>
      <w:r w:rsidR="00BA658E" w:rsidRPr="00664398">
        <w:rPr>
          <w:rFonts w:ascii="Arial" w:hAnsi="Arial" w:cs="Arial"/>
          <w:sz w:val="24"/>
          <w:szCs w:val="24"/>
        </w:rPr>
        <w:t xml:space="preserve">de </w:t>
      </w:r>
      <w:r w:rsidR="001A147A" w:rsidRPr="00664398">
        <w:rPr>
          <w:rFonts w:ascii="Arial" w:hAnsi="Arial" w:cs="Arial"/>
          <w:sz w:val="24"/>
          <w:szCs w:val="24"/>
        </w:rPr>
        <w:t>XX</w:t>
      </w:r>
      <w:r w:rsidR="00BA658E" w:rsidRPr="00664398">
        <w:rPr>
          <w:rFonts w:ascii="Arial" w:hAnsi="Arial" w:cs="Arial"/>
          <w:sz w:val="24"/>
          <w:szCs w:val="24"/>
        </w:rPr>
        <w:t>/</w:t>
      </w:r>
      <w:r w:rsidR="00A70358" w:rsidRPr="00664398">
        <w:rPr>
          <w:rFonts w:ascii="Arial" w:hAnsi="Arial" w:cs="Arial"/>
          <w:sz w:val="24"/>
          <w:szCs w:val="24"/>
        </w:rPr>
        <w:t>02</w:t>
      </w:r>
      <w:r w:rsidR="00BA658E" w:rsidRPr="00664398">
        <w:rPr>
          <w:rFonts w:ascii="Arial" w:hAnsi="Arial" w:cs="Arial"/>
          <w:sz w:val="24"/>
          <w:szCs w:val="24"/>
        </w:rPr>
        <w:t>/202</w:t>
      </w:r>
      <w:r w:rsidR="00A70358" w:rsidRPr="00664398">
        <w:rPr>
          <w:rFonts w:ascii="Arial" w:hAnsi="Arial" w:cs="Arial"/>
          <w:sz w:val="24"/>
          <w:szCs w:val="24"/>
        </w:rPr>
        <w:t>4</w:t>
      </w:r>
      <w:r w:rsidR="00BA658E" w:rsidRPr="00664398">
        <w:rPr>
          <w:rFonts w:ascii="Arial" w:hAnsi="Arial" w:cs="Arial"/>
          <w:sz w:val="24"/>
          <w:szCs w:val="24"/>
        </w:rPr>
        <w:t xml:space="preserve"> a </w:t>
      </w:r>
      <w:r w:rsidR="001A147A" w:rsidRPr="00664398">
        <w:rPr>
          <w:rFonts w:ascii="Arial" w:hAnsi="Arial" w:cs="Arial"/>
          <w:sz w:val="24"/>
          <w:szCs w:val="24"/>
        </w:rPr>
        <w:t>XXX</w:t>
      </w:r>
      <w:r w:rsidR="00BA658E" w:rsidRPr="00664398">
        <w:rPr>
          <w:rFonts w:ascii="Arial" w:hAnsi="Arial" w:cs="Arial"/>
          <w:sz w:val="24"/>
          <w:szCs w:val="24"/>
        </w:rPr>
        <w:t>/</w:t>
      </w:r>
      <w:r w:rsidR="00A70358" w:rsidRPr="00664398">
        <w:rPr>
          <w:rFonts w:ascii="Arial" w:hAnsi="Arial" w:cs="Arial"/>
          <w:sz w:val="24"/>
          <w:szCs w:val="24"/>
        </w:rPr>
        <w:t>02</w:t>
      </w:r>
      <w:r w:rsidR="00BA658E" w:rsidRPr="00664398">
        <w:rPr>
          <w:rFonts w:ascii="Arial" w:hAnsi="Arial" w:cs="Arial"/>
          <w:sz w:val="24"/>
          <w:szCs w:val="24"/>
        </w:rPr>
        <w:t>/</w:t>
      </w:r>
      <w:r w:rsidR="00A70358" w:rsidRPr="00664398">
        <w:rPr>
          <w:rFonts w:ascii="Arial" w:hAnsi="Arial" w:cs="Arial"/>
          <w:sz w:val="24"/>
          <w:szCs w:val="24"/>
        </w:rPr>
        <w:t>2024</w:t>
      </w:r>
      <w:r w:rsidR="00BA658E" w:rsidRPr="00664398">
        <w:rPr>
          <w:rFonts w:ascii="Arial" w:hAnsi="Arial" w:cs="Arial"/>
          <w:sz w:val="24"/>
          <w:szCs w:val="24"/>
        </w:rPr>
        <w:t xml:space="preserve">, </w:t>
      </w:r>
      <w:r w:rsidRPr="00664398">
        <w:rPr>
          <w:rFonts w:ascii="Arial" w:hAnsi="Arial" w:cs="Arial"/>
          <w:sz w:val="24"/>
          <w:szCs w:val="24"/>
        </w:rPr>
        <w:t>oportunidade em que a administração escolherá a proposta mais vantajosa</w:t>
      </w:r>
      <w:r w:rsidR="00BA658E" w:rsidRPr="00664398">
        <w:rPr>
          <w:rFonts w:ascii="Arial" w:hAnsi="Arial" w:cs="Arial"/>
          <w:sz w:val="24"/>
          <w:szCs w:val="24"/>
        </w:rPr>
        <w:t>.</w:t>
      </w:r>
    </w:p>
    <w:p w14:paraId="591D19D1" w14:textId="77777777" w:rsidR="00224F31" w:rsidRPr="00664398" w:rsidRDefault="00224F31" w:rsidP="00224F31">
      <w:pPr>
        <w:pStyle w:val="Nivel01"/>
        <w:numPr>
          <w:ilvl w:val="0"/>
          <w:numId w:val="12"/>
        </w:numPr>
        <w:spacing w:before="120" w:afterLines="120" w:after="288" w:line="312" w:lineRule="auto"/>
        <w:ind w:left="0" w:firstLine="0"/>
        <w:rPr>
          <w:rFonts w:eastAsia="Arial"/>
          <w:sz w:val="24"/>
          <w:szCs w:val="24"/>
        </w:rPr>
      </w:pPr>
      <w:r w:rsidRPr="00664398">
        <w:rPr>
          <w:sz w:val="24"/>
          <w:szCs w:val="24"/>
        </w:rPr>
        <w:t>CONDIÇÕES GERAIS DA CONTRATAÇÃO</w:t>
      </w:r>
    </w:p>
    <w:p w14:paraId="4C7445DC" w14:textId="2D9A1A9B" w:rsidR="00224F31" w:rsidRPr="00664398" w:rsidRDefault="00A70358" w:rsidP="00224F31">
      <w:pPr>
        <w:pStyle w:val="Nivel2"/>
        <w:spacing w:afterLines="120" w:after="288" w:line="312" w:lineRule="auto"/>
        <w:ind w:firstLine="709"/>
        <w:rPr>
          <w:b/>
          <w:bCs/>
          <w:sz w:val="24"/>
          <w:szCs w:val="24"/>
        </w:rPr>
      </w:pPr>
      <w:r w:rsidRPr="00664398">
        <w:rPr>
          <w:sz w:val="24"/>
          <w:szCs w:val="24"/>
        </w:rPr>
        <w:t>Aquisição de licença de software Autodesk AEC Collection de elaboração de projetos arquitetônicos, projetos de engenharia e projetos de construção civil compatível com metodologia BIM, pelo período de 12 (doze) meses</w:t>
      </w:r>
      <w:r w:rsidR="00224F31" w:rsidRPr="00664398">
        <w:rPr>
          <w:sz w:val="24"/>
          <w:szCs w:val="24"/>
        </w:rPr>
        <w:t>.</w:t>
      </w:r>
    </w:p>
    <w:tbl>
      <w:tblPr>
        <w:tblStyle w:val="Tabelacomgrade"/>
        <w:tblW w:w="8647" w:type="dxa"/>
        <w:tblInd w:w="-5" w:type="dxa"/>
        <w:tblLook w:val="04A0" w:firstRow="1" w:lastRow="0" w:firstColumn="1" w:lastColumn="0" w:noHBand="0" w:noVBand="1"/>
      </w:tblPr>
      <w:tblGrid>
        <w:gridCol w:w="709"/>
        <w:gridCol w:w="851"/>
        <w:gridCol w:w="4536"/>
        <w:gridCol w:w="1232"/>
        <w:gridCol w:w="1319"/>
      </w:tblGrid>
      <w:tr w:rsidR="00A50F31" w:rsidRPr="00FF4D45" w14:paraId="3D09CB4D" w14:textId="58C326D9" w:rsidTr="00A50F31">
        <w:tc>
          <w:tcPr>
            <w:tcW w:w="709" w:type="dxa"/>
          </w:tcPr>
          <w:p w14:paraId="4F6CAA24" w14:textId="07C0B849" w:rsidR="00A50F31" w:rsidRPr="00FF4D45" w:rsidRDefault="00A50F31" w:rsidP="00F32290">
            <w:pPr>
              <w:pStyle w:val="Nivel2"/>
              <w:numPr>
                <w:ilvl w:val="0"/>
                <w:numId w:val="0"/>
              </w:numPr>
              <w:spacing w:afterLines="120" w:after="288" w:line="312" w:lineRule="auto"/>
              <w:jc w:val="center"/>
              <w:rPr>
                <w:b/>
                <w:bCs/>
                <w:sz w:val="18"/>
                <w:szCs w:val="18"/>
              </w:rPr>
            </w:pPr>
            <w:r w:rsidRPr="00FF4D45">
              <w:rPr>
                <w:b/>
                <w:bCs/>
                <w:sz w:val="18"/>
                <w:szCs w:val="18"/>
              </w:rPr>
              <w:t>Item</w:t>
            </w:r>
          </w:p>
        </w:tc>
        <w:tc>
          <w:tcPr>
            <w:tcW w:w="851" w:type="dxa"/>
          </w:tcPr>
          <w:p w14:paraId="16C814DA" w14:textId="6ED35CB3" w:rsidR="00A50F31" w:rsidRPr="00FF4D45" w:rsidRDefault="00A50F31" w:rsidP="00F32290">
            <w:pPr>
              <w:pStyle w:val="Nivel2"/>
              <w:numPr>
                <w:ilvl w:val="0"/>
                <w:numId w:val="0"/>
              </w:numPr>
              <w:spacing w:afterLines="120" w:after="288" w:line="312" w:lineRule="auto"/>
              <w:jc w:val="center"/>
              <w:rPr>
                <w:b/>
                <w:bCs/>
                <w:sz w:val="18"/>
                <w:szCs w:val="18"/>
              </w:rPr>
            </w:pPr>
            <w:r w:rsidRPr="00FF4D45">
              <w:rPr>
                <w:b/>
                <w:bCs/>
                <w:sz w:val="18"/>
                <w:szCs w:val="18"/>
              </w:rPr>
              <w:t>Quant.</w:t>
            </w:r>
          </w:p>
        </w:tc>
        <w:tc>
          <w:tcPr>
            <w:tcW w:w="4536" w:type="dxa"/>
          </w:tcPr>
          <w:p w14:paraId="14D4A6A5" w14:textId="2542F8A3" w:rsidR="00A50F31" w:rsidRPr="00FF4D45" w:rsidRDefault="00A50F31" w:rsidP="00F32290">
            <w:pPr>
              <w:pStyle w:val="Nivel2"/>
              <w:numPr>
                <w:ilvl w:val="0"/>
                <w:numId w:val="0"/>
              </w:numPr>
              <w:spacing w:afterLines="120" w:after="288" w:line="312" w:lineRule="auto"/>
              <w:jc w:val="center"/>
              <w:rPr>
                <w:b/>
                <w:bCs/>
                <w:sz w:val="18"/>
                <w:szCs w:val="18"/>
              </w:rPr>
            </w:pPr>
            <w:r w:rsidRPr="00FF4D45">
              <w:rPr>
                <w:b/>
                <w:bCs/>
                <w:sz w:val="18"/>
                <w:szCs w:val="18"/>
              </w:rPr>
              <w:t>Descrição</w:t>
            </w:r>
          </w:p>
        </w:tc>
        <w:tc>
          <w:tcPr>
            <w:tcW w:w="1232" w:type="dxa"/>
          </w:tcPr>
          <w:p w14:paraId="68D5BCD5" w14:textId="69187368" w:rsidR="00A50F31" w:rsidRPr="00FF4D45" w:rsidRDefault="00A50F31" w:rsidP="00F32290">
            <w:pPr>
              <w:pStyle w:val="Nivel2"/>
              <w:numPr>
                <w:ilvl w:val="0"/>
                <w:numId w:val="0"/>
              </w:numPr>
              <w:spacing w:afterLines="120" w:after="288" w:line="312" w:lineRule="auto"/>
              <w:jc w:val="center"/>
              <w:rPr>
                <w:b/>
                <w:bCs/>
                <w:sz w:val="18"/>
                <w:szCs w:val="18"/>
              </w:rPr>
            </w:pPr>
            <w:r w:rsidRPr="00FF4D45">
              <w:rPr>
                <w:b/>
                <w:bCs/>
                <w:sz w:val="18"/>
                <w:szCs w:val="18"/>
              </w:rPr>
              <w:t xml:space="preserve">Valor Unitário Médio </w:t>
            </w:r>
          </w:p>
        </w:tc>
        <w:tc>
          <w:tcPr>
            <w:tcW w:w="1319" w:type="dxa"/>
          </w:tcPr>
          <w:p w14:paraId="51B63E6E" w14:textId="6A105D35" w:rsidR="00A50F31" w:rsidRPr="00FF4D45" w:rsidRDefault="00A50F31" w:rsidP="00F32290">
            <w:pPr>
              <w:pStyle w:val="Nivel2"/>
              <w:numPr>
                <w:ilvl w:val="0"/>
                <w:numId w:val="0"/>
              </w:numPr>
              <w:spacing w:afterLines="120" w:after="288" w:line="312" w:lineRule="auto"/>
              <w:jc w:val="center"/>
              <w:rPr>
                <w:b/>
                <w:bCs/>
                <w:sz w:val="18"/>
                <w:szCs w:val="18"/>
              </w:rPr>
            </w:pPr>
            <w:r w:rsidRPr="00FF4D45">
              <w:rPr>
                <w:b/>
                <w:bCs/>
                <w:sz w:val="18"/>
                <w:szCs w:val="18"/>
              </w:rPr>
              <w:t xml:space="preserve">Valor Total Médio </w:t>
            </w:r>
          </w:p>
        </w:tc>
      </w:tr>
      <w:tr w:rsidR="00A50F31" w:rsidRPr="00FF4D45" w14:paraId="1C26DE6B" w14:textId="310CBB04" w:rsidTr="00A50F31">
        <w:tc>
          <w:tcPr>
            <w:tcW w:w="709" w:type="dxa"/>
            <w:vAlign w:val="center"/>
          </w:tcPr>
          <w:p w14:paraId="57BB5B2C" w14:textId="289D2DD5" w:rsidR="00A50F31" w:rsidRPr="00FF4D45" w:rsidRDefault="00A50F31" w:rsidP="00A50F31">
            <w:pPr>
              <w:pStyle w:val="Nivel2"/>
              <w:numPr>
                <w:ilvl w:val="0"/>
                <w:numId w:val="0"/>
              </w:numPr>
              <w:spacing w:afterLines="120" w:after="288" w:line="312" w:lineRule="auto"/>
              <w:jc w:val="center"/>
              <w:rPr>
                <w:sz w:val="18"/>
                <w:szCs w:val="18"/>
              </w:rPr>
            </w:pPr>
            <w:r w:rsidRPr="00FF4D45">
              <w:rPr>
                <w:sz w:val="18"/>
                <w:szCs w:val="18"/>
              </w:rPr>
              <w:t>01</w:t>
            </w:r>
          </w:p>
        </w:tc>
        <w:tc>
          <w:tcPr>
            <w:tcW w:w="851" w:type="dxa"/>
            <w:vAlign w:val="center"/>
          </w:tcPr>
          <w:p w14:paraId="49A594FB" w14:textId="07EACC9E" w:rsidR="00A50F31" w:rsidRPr="00FF4D45" w:rsidRDefault="00A50F31" w:rsidP="00A50F31">
            <w:pPr>
              <w:pStyle w:val="Nivel2"/>
              <w:numPr>
                <w:ilvl w:val="0"/>
                <w:numId w:val="0"/>
              </w:numPr>
              <w:spacing w:afterLines="120" w:after="288" w:line="312" w:lineRule="auto"/>
              <w:jc w:val="center"/>
              <w:rPr>
                <w:sz w:val="18"/>
                <w:szCs w:val="18"/>
              </w:rPr>
            </w:pPr>
            <w:r w:rsidRPr="00FF4D45">
              <w:rPr>
                <w:sz w:val="18"/>
                <w:szCs w:val="18"/>
              </w:rPr>
              <w:t>02</w:t>
            </w:r>
          </w:p>
        </w:tc>
        <w:tc>
          <w:tcPr>
            <w:tcW w:w="4536" w:type="dxa"/>
            <w:vAlign w:val="center"/>
          </w:tcPr>
          <w:p w14:paraId="70512D88" w14:textId="45C302B1" w:rsidR="00A50F31" w:rsidRPr="00FF4D45" w:rsidRDefault="00A50F31" w:rsidP="00A50F31">
            <w:pPr>
              <w:pStyle w:val="Nivel2"/>
              <w:numPr>
                <w:ilvl w:val="0"/>
                <w:numId w:val="0"/>
              </w:numPr>
              <w:spacing w:afterLines="120" w:after="288" w:line="312" w:lineRule="auto"/>
              <w:rPr>
                <w:sz w:val="18"/>
                <w:szCs w:val="18"/>
              </w:rPr>
            </w:pPr>
            <w:r w:rsidRPr="00FF4D45">
              <w:rPr>
                <w:sz w:val="18"/>
                <w:szCs w:val="18"/>
              </w:rPr>
              <w:t xml:space="preserve">Licença de software Autodesk AEC Collection </w:t>
            </w:r>
            <w:r w:rsidR="00AB407C" w:rsidRPr="00FF4D45">
              <w:rPr>
                <w:sz w:val="18"/>
                <w:szCs w:val="18"/>
              </w:rPr>
              <w:t>(</w:t>
            </w:r>
            <w:proofErr w:type="spellStart"/>
            <w:r w:rsidR="00AB407C" w:rsidRPr="00FF4D45">
              <w:rPr>
                <w:i/>
                <w:iCs/>
                <w:sz w:val="18"/>
                <w:szCs w:val="18"/>
              </w:rPr>
              <w:t>Architecture</w:t>
            </w:r>
            <w:proofErr w:type="spellEnd"/>
            <w:r w:rsidR="00AB407C" w:rsidRPr="00FF4D45">
              <w:rPr>
                <w:i/>
                <w:iCs/>
                <w:sz w:val="18"/>
                <w:szCs w:val="18"/>
              </w:rPr>
              <w:t xml:space="preserve"> </w:t>
            </w:r>
            <w:proofErr w:type="spellStart"/>
            <w:r w:rsidR="00AB407C" w:rsidRPr="00FF4D45">
              <w:rPr>
                <w:i/>
                <w:iCs/>
                <w:sz w:val="18"/>
                <w:szCs w:val="18"/>
              </w:rPr>
              <w:t>Engineering</w:t>
            </w:r>
            <w:proofErr w:type="spellEnd"/>
            <w:r w:rsidR="00AB407C" w:rsidRPr="00FF4D45">
              <w:rPr>
                <w:i/>
                <w:iCs/>
                <w:sz w:val="18"/>
                <w:szCs w:val="18"/>
              </w:rPr>
              <w:t xml:space="preserve"> &amp; </w:t>
            </w:r>
            <w:proofErr w:type="spellStart"/>
            <w:r w:rsidR="00AB407C" w:rsidRPr="00FF4D45">
              <w:rPr>
                <w:i/>
                <w:iCs/>
                <w:sz w:val="18"/>
                <w:szCs w:val="18"/>
              </w:rPr>
              <w:t>Construction</w:t>
            </w:r>
            <w:proofErr w:type="spellEnd"/>
            <w:r w:rsidR="00AB407C" w:rsidRPr="00FF4D45">
              <w:rPr>
                <w:i/>
                <w:iCs/>
                <w:sz w:val="18"/>
                <w:szCs w:val="18"/>
              </w:rPr>
              <w:t xml:space="preserve"> Collection IC </w:t>
            </w:r>
            <w:proofErr w:type="spellStart"/>
            <w:r w:rsidR="00AB407C" w:rsidRPr="00FF4D45">
              <w:rPr>
                <w:i/>
                <w:iCs/>
                <w:sz w:val="18"/>
                <w:szCs w:val="18"/>
              </w:rPr>
              <w:t>Commercia</w:t>
            </w:r>
            <w:proofErr w:type="spellEnd"/>
            <w:r w:rsidR="00AB407C" w:rsidRPr="00FF4D45">
              <w:rPr>
                <w:i/>
                <w:iCs/>
                <w:sz w:val="18"/>
                <w:szCs w:val="18"/>
              </w:rPr>
              <w:t xml:space="preserve"> New Single-</w:t>
            </w:r>
            <w:proofErr w:type="spellStart"/>
            <w:r w:rsidR="00AB407C" w:rsidRPr="00FF4D45">
              <w:rPr>
                <w:i/>
                <w:iCs/>
                <w:sz w:val="18"/>
                <w:szCs w:val="18"/>
              </w:rPr>
              <w:t>user</w:t>
            </w:r>
            <w:proofErr w:type="spellEnd"/>
            <w:r w:rsidR="00AB407C" w:rsidRPr="00FF4D45">
              <w:rPr>
                <w:i/>
                <w:iCs/>
                <w:sz w:val="18"/>
                <w:szCs w:val="18"/>
              </w:rPr>
              <w:t xml:space="preserve"> ELD </w:t>
            </w:r>
            <w:proofErr w:type="spellStart"/>
            <w:r w:rsidR="00AB407C" w:rsidRPr="00FF4D45">
              <w:rPr>
                <w:i/>
                <w:iCs/>
                <w:sz w:val="18"/>
                <w:szCs w:val="18"/>
              </w:rPr>
              <w:t>Annual</w:t>
            </w:r>
            <w:proofErr w:type="spellEnd"/>
            <w:r w:rsidR="00AB407C" w:rsidRPr="00FF4D45">
              <w:rPr>
                <w:i/>
                <w:iCs/>
                <w:sz w:val="18"/>
                <w:szCs w:val="18"/>
              </w:rPr>
              <w:t xml:space="preserve"> </w:t>
            </w:r>
            <w:proofErr w:type="spellStart"/>
            <w:r w:rsidR="00AB407C" w:rsidRPr="00FF4D45">
              <w:rPr>
                <w:i/>
                <w:iCs/>
                <w:sz w:val="18"/>
                <w:szCs w:val="18"/>
              </w:rPr>
              <w:t>Subscription</w:t>
            </w:r>
            <w:proofErr w:type="spellEnd"/>
            <w:r w:rsidR="00AB407C" w:rsidRPr="00FF4D45">
              <w:rPr>
                <w:sz w:val="18"/>
                <w:szCs w:val="18"/>
              </w:rPr>
              <w:t xml:space="preserve">), </w:t>
            </w:r>
            <w:r w:rsidRPr="00FF4D45">
              <w:rPr>
                <w:sz w:val="18"/>
                <w:szCs w:val="18"/>
              </w:rPr>
              <w:t>de elaboração de projetos arquitetônicos, projetos de engenharia e projetos de construção civil compatível com metodologia BIM, pelo período de 12 (doze) meses.</w:t>
            </w:r>
          </w:p>
        </w:tc>
        <w:tc>
          <w:tcPr>
            <w:tcW w:w="1232" w:type="dxa"/>
            <w:vAlign w:val="center"/>
          </w:tcPr>
          <w:p w14:paraId="754CBE21" w14:textId="0D888A71" w:rsidR="00A50F31" w:rsidRPr="00FF4D45" w:rsidRDefault="00A50F31" w:rsidP="00A50F31">
            <w:pPr>
              <w:pStyle w:val="Nivel2"/>
              <w:numPr>
                <w:ilvl w:val="0"/>
                <w:numId w:val="0"/>
              </w:numPr>
              <w:spacing w:afterLines="120" w:after="288" w:line="312" w:lineRule="auto"/>
              <w:jc w:val="center"/>
              <w:rPr>
                <w:sz w:val="18"/>
                <w:szCs w:val="18"/>
              </w:rPr>
            </w:pPr>
            <w:r w:rsidRPr="00FF4D45">
              <w:rPr>
                <w:sz w:val="18"/>
                <w:szCs w:val="18"/>
              </w:rPr>
              <w:t>17.349,21</w:t>
            </w:r>
          </w:p>
        </w:tc>
        <w:tc>
          <w:tcPr>
            <w:tcW w:w="1319" w:type="dxa"/>
            <w:vAlign w:val="center"/>
          </w:tcPr>
          <w:p w14:paraId="506F5D92" w14:textId="1932E18F" w:rsidR="00A50F31" w:rsidRPr="00FF4D45" w:rsidRDefault="00A50F31" w:rsidP="00A50F31">
            <w:pPr>
              <w:pStyle w:val="Nivel2"/>
              <w:numPr>
                <w:ilvl w:val="0"/>
                <w:numId w:val="0"/>
              </w:numPr>
              <w:spacing w:afterLines="120" w:after="288" w:line="312" w:lineRule="auto"/>
              <w:jc w:val="center"/>
              <w:rPr>
                <w:sz w:val="18"/>
                <w:szCs w:val="18"/>
              </w:rPr>
            </w:pPr>
            <w:r w:rsidRPr="00FF4D45">
              <w:rPr>
                <w:sz w:val="18"/>
                <w:szCs w:val="18"/>
              </w:rPr>
              <w:t>34.698,42</w:t>
            </w:r>
          </w:p>
        </w:tc>
      </w:tr>
    </w:tbl>
    <w:p w14:paraId="248DAE66" w14:textId="10D4A0D5" w:rsidR="00F32290" w:rsidRPr="00664398" w:rsidRDefault="00A50F31" w:rsidP="00A70358">
      <w:pPr>
        <w:pStyle w:val="Nivel2"/>
        <w:rPr>
          <w:sz w:val="24"/>
          <w:szCs w:val="24"/>
        </w:rPr>
      </w:pPr>
      <w:r w:rsidRPr="00664398">
        <w:rPr>
          <w:sz w:val="24"/>
          <w:szCs w:val="24"/>
        </w:rPr>
        <w:t xml:space="preserve">Compõe a prestação de serviços: </w:t>
      </w:r>
    </w:p>
    <w:p w14:paraId="482AD868" w14:textId="36F74AE3" w:rsidR="00A50F31" w:rsidRPr="00664398" w:rsidRDefault="00A50F31" w:rsidP="00A50F31">
      <w:pPr>
        <w:pStyle w:val="Nivel3"/>
        <w:rPr>
          <w:sz w:val="24"/>
          <w:szCs w:val="24"/>
        </w:rPr>
      </w:pPr>
      <w:r w:rsidRPr="00664398">
        <w:rPr>
          <w:sz w:val="24"/>
          <w:szCs w:val="24"/>
        </w:rPr>
        <w:t>Instalação e ativação do software;</w:t>
      </w:r>
    </w:p>
    <w:p w14:paraId="4800C2B4" w14:textId="2313A239" w:rsidR="00A50F31" w:rsidRPr="00664398" w:rsidRDefault="00A50F31" w:rsidP="00A50F31">
      <w:pPr>
        <w:pStyle w:val="Nivel3"/>
        <w:rPr>
          <w:sz w:val="24"/>
          <w:szCs w:val="24"/>
        </w:rPr>
      </w:pPr>
      <w:r w:rsidRPr="00664398">
        <w:rPr>
          <w:sz w:val="24"/>
          <w:szCs w:val="24"/>
        </w:rPr>
        <w:lastRenderedPageBreak/>
        <w:t>Criação e atribuição das contas;</w:t>
      </w:r>
    </w:p>
    <w:p w14:paraId="434334CE" w14:textId="7353D3C4" w:rsidR="00A50F31" w:rsidRPr="00664398" w:rsidRDefault="00A50F31" w:rsidP="00301A8C">
      <w:pPr>
        <w:pStyle w:val="Nivel3"/>
        <w:rPr>
          <w:sz w:val="24"/>
          <w:szCs w:val="24"/>
        </w:rPr>
      </w:pPr>
      <w:r w:rsidRPr="00664398">
        <w:rPr>
          <w:sz w:val="24"/>
          <w:szCs w:val="24"/>
        </w:rPr>
        <w:t>Registro, qualificação e priorização da solução;</w:t>
      </w:r>
    </w:p>
    <w:p w14:paraId="71EFEE47" w14:textId="594342FC" w:rsidR="00A50F31" w:rsidRPr="00664398" w:rsidRDefault="00A50F31" w:rsidP="00301A8C">
      <w:pPr>
        <w:pStyle w:val="Nivel3"/>
        <w:rPr>
          <w:sz w:val="24"/>
          <w:szCs w:val="24"/>
        </w:rPr>
      </w:pPr>
      <w:r w:rsidRPr="00664398">
        <w:rPr>
          <w:sz w:val="24"/>
          <w:szCs w:val="24"/>
        </w:rPr>
        <w:t>Apoio no acesso ao portal Autodesk;</w:t>
      </w:r>
    </w:p>
    <w:p w14:paraId="046D90F2" w14:textId="4EB5F389" w:rsidR="00A50F31" w:rsidRPr="00664398" w:rsidRDefault="00A50F31" w:rsidP="00301A8C">
      <w:pPr>
        <w:pStyle w:val="Nivel3"/>
        <w:rPr>
          <w:sz w:val="24"/>
          <w:szCs w:val="24"/>
        </w:rPr>
      </w:pPr>
      <w:r w:rsidRPr="00664398">
        <w:rPr>
          <w:sz w:val="24"/>
          <w:szCs w:val="24"/>
        </w:rPr>
        <w:t>Serviço de suporte exclusivo para o serviço contratado mediante painel de suporte ou telefone.</w:t>
      </w:r>
    </w:p>
    <w:p w14:paraId="732CCA64" w14:textId="77777777" w:rsidR="00A50F31" w:rsidRPr="00664398" w:rsidRDefault="00A50F31" w:rsidP="00A50F31">
      <w:pPr>
        <w:pStyle w:val="Nivel3"/>
        <w:numPr>
          <w:ilvl w:val="0"/>
          <w:numId w:val="0"/>
        </w:numPr>
        <w:ind w:left="425"/>
        <w:rPr>
          <w:sz w:val="24"/>
          <w:szCs w:val="24"/>
        </w:rPr>
      </w:pPr>
    </w:p>
    <w:p w14:paraId="40B2A6F2" w14:textId="77777777" w:rsidR="00224F31" w:rsidRPr="00664398" w:rsidRDefault="00224F31" w:rsidP="00224F31">
      <w:pPr>
        <w:pStyle w:val="Nivel01"/>
        <w:spacing w:before="120" w:afterLines="120" w:after="288" w:line="312" w:lineRule="auto"/>
        <w:rPr>
          <w:sz w:val="24"/>
          <w:szCs w:val="24"/>
        </w:rPr>
      </w:pPr>
      <w:r w:rsidRPr="00664398">
        <w:rPr>
          <w:sz w:val="24"/>
          <w:szCs w:val="24"/>
        </w:rPr>
        <w:t>CRITÉRIOS DE MEDIÇÃO E DE PAGAMENTO</w:t>
      </w:r>
    </w:p>
    <w:p w14:paraId="20BB677C" w14:textId="77777777" w:rsidR="00224F31" w:rsidRPr="00664398" w:rsidRDefault="00224F31" w:rsidP="00224F31">
      <w:pPr>
        <w:pStyle w:val="Nvel1-SemNum"/>
        <w:spacing w:before="120" w:afterLines="120" w:after="288" w:line="312" w:lineRule="auto"/>
        <w:rPr>
          <w:color w:val="auto"/>
          <w:sz w:val="24"/>
          <w:szCs w:val="24"/>
          <w:lang w:eastAsia="en-US"/>
        </w:rPr>
      </w:pPr>
      <w:r w:rsidRPr="00664398">
        <w:rPr>
          <w:color w:val="auto"/>
          <w:sz w:val="24"/>
          <w:szCs w:val="24"/>
          <w:lang w:eastAsia="en-US"/>
        </w:rPr>
        <w:t>Recebimento do Objeto</w:t>
      </w:r>
    </w:p>
    <w:p w14:paraId="3E6614E9" w14:textId="76C192F4" w:rsidR="003A1BAA" w:rsidRPr="00664398" w:rsidRDefault="00A50F31" w:rsidP="00224F31">
      <w:pPr>
        <w:pStyle w:val="Nivel2"/>
        <w:spacing w:afterLines="120" w:after="288" w:line="312" w:lineRule="auto"/>
        <w:ind w:firstLine="709"/>
        <w:rPr>
          <w:sz w:val="24"/>
          <w:szCs w:val="24"/>
          <w:lang w:eastAsia="en-US"/>
        </w:rPr>
      </w:pPr>
      <w:r w:rsidRPr="00664398">
        <w:rPr>
          <w:sz w:val="24"/>
          <w:szCs w:val="24"/>
          <w:lang w:eastAsia="en-US"/>
        </w:rPr>
        <w:t>A entrega das licenças deverá ocorrer em até 03 (três) dias a contar da assinatura do Contrato.</w:t>
      </w:r>
    </w:p>
    <w:p w14:paraId="507DC428" w14:textId="1099A834" w:rsidR="00224F31" w:rsidRPr="00664398" w:rsidRDefault="00224F31" w:rsidP="00224F31">
      <w:pPr>
        <w:pStyle w:val="Nivel2"/>
        <w:spacing w:afterLines="120" w:after="288" w:line="312" w:lineRule="auto"/>
        <w:ind w:firstLine="709"/>
        <w:rPr>
          <w:sz w:val="24"/>
          <w:szCs w:val="24"/>
          <w:lang w:eastAsia="en-US"/>
        </w:rPr>
      </w:pPr>
      <w:r w:rsidRPr="00664398">
        <w:rPr>
          <w:sz w:val="24"/>
          <w:szCs w:val="24"/>
          <w:lang w:eastAsia="en-US"/>
        </w:rPr>
        <w:t xml:space="preserve">Os </w:t>
      </w:r>
      <w:r w:rsidR="00A50F31" w:rsidRPr="00664398">
        <w:rPr>
          <w:sz w:val="24"/>
          <w:szCs w:val="24"/>
          <w:lang w:eastAsia="en-US"/>
        </w:rPr>
        <w:t>serviços</w:t>
      </w:r>
      <w:r w:rsidRPr="00664398">
        <w:rPr>
          <w:sz w:val="24"/>
          <w:szCs w:val="24"/>
          <w:lang w:eastAsia="en-US"/>
        </w:rPr>
        <w:t xml:space="preserve"> serão recebidos provisoriamente, de forma sumária, no ato da entrega, juntamente com a </w:t>
      </w:r>
      <w:r w:rsidRPr="00664398">
        <w:rPr>
          <w:rFonts w:eastAsia="Calibri"/>
          <w:sz w:val="24"/>
          <w:szCs w:val="24"/>
          <w:lang w:eastAsia="en-US"/>
        </w:rPr>
        <w:t>nota</w:t>
      </w:r>
      <w:r w:rsidRPr="00664398">
        <w:rPr>
          <w:sz w:val="24"/>
          <w:szCs w:val="24"/>
          <w:lang w:eastAsia="en-US"/>
        </w:rPr>
        <w:t xml:space="preserve"> fiscal ou instrumento de cobrança equivalente, pelo(a) responsável pelo acompanhamento e fiscalização do contrato, para efeito de posterior verificação de sua conformidade com as especificações constantes no Termo de Referência</w:t>
      </w:r>
      <w:r w:rsidRPr="00664398">
        <w:rPr>
          <w:color w:val="FF0000"/>
          <w:sz w:val="24"/>
          <w:szCs w:val="24"/>
          <w:lang w:eastAsia="en-US"/>
        </w:rPr>
        <w:t xml:space="preserve"> </w:t>
      </w:r>
      <w:r w:rsidRPr="00664398">
        <w:rPr>
          <w:sz w:val="24"/>
          <w:szCs w:val="24"/>
          <w:lang w:eastAsia="en-US"/>
        </w:rPr>
        <w:t>e na proposta.</w:t>
      </w:r>
    </w:p>
    <w:p w14:paraId="03DB10A5" w14:textId="07BBBEA9" w:rsidR="00224F31" w:rsidRPr="00664398" w:rsidRDefault="00224F31" w:rsidP="00224F31">
      <w:pPr>
        <w:pStyle w:val="Nivel2"/>
        <w:spacing w:afterLines="120" w:after="288" w:line="312" w:lineRule="auto"/>
        <w:ind w:firstLine="709"/>
        <w:rPr>
          <w:sz w:val="24"/>
          <w:szCs w:val="24"/>
          <w:lang w:eastAsia="en-US"/>
        </w:rPr>
      </w:pPr>
      <w:r w:rsidRPr="00664398">
        <w:rPr>
          <w:sz w:val="24"/>
          <w:szCs w:val="24"/>
          <w:lang w:eastAsia="en-US"/>
        </w:rPr>
        <w:t xml:space="preserve">Os </w:t>
      </w:r>
      <w:r w:rsidR="00943553" w:rsidRPr="00664398">
        <w:rPr>
          <w:sz w:val="24"/>
          <w:szCs w:val="24"/>
          <w:lang w:eastAsia="en-US"/>
        </w:rPr>
        <w:t>serviços</w:t>
      </w:r>
      <w:r w:rsidRPr="00664398">
        <w:rPr>
          <w:sz w:val="24"/>
          <w:szCs w:val="24"/>
          <w:lang w:eastAsia="en-US"/>
        </w:rPr>
        <w:t xml:space="preserve"> poderão ser rejeitados, no todo ou em parte, inclusive antes do recebimento provisório, quando em desacordo com as especificações constantes no Termo de Referência</w:t>
      </w:r>
      <w:r w:rsidRPr="00664398">
        <w:rPr>
          <w:color w:val="FF0000"/>
          <w:sz w:val="24"/>
          <w:szCs w:val="24"/>
          <w:lang w:eastAsia="en-US"/>
        </w:rPr>
        <w:t xml:space="preserve"> </w:t>
      </w:r>
      <w:r w:rsidRPr="00664398">
        <w:rPr>
          <w:sz w:val="24"/>
          <w:szCs w:val="24"/>
          <w:lang w:eastAsia="en-US"/>
        </w:rPr>
        <w:t xml:space="preserve">e na proposta, devendo ser substituídos </w:t>
      </w:r>
      <w:r w:rsidRPr="00664398">
        <w:rPr>
          <w:color w:val="auto"/>
          <w:sz w:val="24"/>
          <w:szCs w:val="24"/>
          <w:lang w:eastAsia="en-US"/>
        </w:rPr>
        <w:t xml:space="preserve">no prazo de </w:t>
      </w:r>
      <w:r w:rsidR="00E0343E" w:rsidRPr="00664398">
        <w:rPr>
          <w:color w:val="auto"/>
          <w:sz w:val="24"/>
          <w:szCs w:val="24"/>
          <w:lang w:eastAsia="en-US"/>
        </w:rPr>
        <w:t>24 (vinte e quatro) horas</w:t>
      </w:r>
      <w:r w:rsidRPr="00664398">
        <w:rPr>
          <w:sz w:val="24"/>
          <w:szCs w:val="24"/>
          <w:lang w:eastAsia="en-US"/>
        </w:rPr>
        <w:t>, a contar da notificação da contratada, às suas custas, sem prejuízo da aplicação das penalidades.</w:t>
      </w:r>
    </w:p>
    <w:p w14:paraId="061A42D1" w14:textId="04CE898B" w:rsidR="00224F31" w:rsidRPr="00664398" w:rsidRDefault="00224F31" w:rsidP="00224F31">
      <w:pPr>
        <w:pStyle w:val="Nivel2"/>
        <w:spacing w:afterLines="120" w:after="288" w:line="312" w:lineRule="auto"/>
        <w:ind w:firstLine="709"/>
        <w:rPr>
          <w:sz w:val="24"/>
          <w:szCs w:val="24"/>
          <w:lang w:eastAsia="en-US"/>
        </w:rPr>
      </w:pPr>
      <w:r w:rsidRPr="00664398">
        <w:rPr>
          <w:sz w:val="24"/>
          <w:szCs w:val="24"/>
          <w:lang w:eastAsia="en-US"/>
        </w:rPr>
        <w:t xml:space="preserve">O recebimento definitivo ocorrerá no prazo </w:t>
      </w:r>
      <w:r w:rsidRPr="00664398">
        <w:rPr>
          <w:color w:val="auto"/>
          <w:sz w:val="24"/>
          <w:szCs w:val="24"/>
          <w:lang w:eastAsia="en-US"/>
        </w:rPr>
        <w:t xml:space="preserve">de </w:t>
      </w:r>
      <w:r w:rsidR="00E0343E" w:rsidRPr="00664398">
        <w:rPr>
          <w:color w:val="auto"/>
          <w:sz w:val="24"/>
          <w:szCs w:val="24"/>
          <w:lang w:eastAsia="en-US"/>
        </w:rPr>
        <w:t>02 (dois)</w:t>
      </w:r>
      <w:r w:rsidRPr="00664398">
        <w:rPr>
          <w:color w:val="auto"/>
          <w:sz w:val="24"/>
          <w:szCs w:val="24"/>
          <w:lang w:eastAsia="en-US"/>
        </w:rPr>
        <w:t xml:space="preserve"> dias úteis,</w:t>
      </w:r>
      <w:r w:rsidRPr="00664398">
        <w:rPr>
          <w:color w:val="FF0000"/>
          <w:sz w:val="24"/>
          <w:szCs w:val="24"/>
          <w:lang w:eastAsia="en-US"/>
        </w:rPr>
        <w:t xml:space="preserve"> </w:t>
      </w:r>
      <w:r w:rsidRPr="00664398">
        <w:rPr>
          <w:sz w:val="24"/>
          <w:szCs w:val="24"/>
          <w:lang w:eastAsia="en-US"/>
        </w:rPr>
        <w:t>a contar do recebimento da nota fiscal ou instrumento de cobrança equivalente pela Administração, após a verificação da qualidade e quantidade do material e consequente aceitação mediante termo detalhado.</w:t>
      </w:r>
    </w:p>
    <w:p w14:paraId="6E3E21F1" w14:textId="2C3150CE" w:rsidR="00224F31" w:rsidRPr="00664398" w:rsidRDefault="00E0343E" w:rsidP="00224F31">
      <w:pPr>
        <w:pStyle w:val="Nivel3"/>
        <w:spacing w:afterLines="120" w:after="288" w:line="312" w:lineRule="auto"/>
        <w:ind w:left="170" w:firstLine="709"/>
        <w:rPr>
          <w:sz w:val="24"/>
          <w:szCs w:val="24"/>
        </w:rPr>
      </w:pPr>
      <w:r w:rsidRPr="00664398">
        <w:rPr>
          <w:sz w:val="24"/>
          <w:szCs w:val="24"/>
          <w:lang w:eastAsia="en-US"/>
        </w:rPr>
        <w:t xml:space="preserve">Recebida a Nota Fiscal ou documento de cobrança equivalente, correrá o prazo de cinco dias úteis para fins de liquidação, na forma desta </w:t>
      </w:r>
      <w:r w:rsidRPr="00664398">
        <w:rPr>
          <w:sz w:val="24"/>
          <w:szCs w:val="24"/>
          <w:lang w:eastAsia="en-US"/>
        </w:rPr>
        <w:lastRenderedPageBreak/>
        <w:t xml:space="preserve">seção, prorrogáveis por igual período, nos termos do </w:t>
      </w:r>
      <w:hyperlink r:id="rId8" w:anchor="art75" w:history="1">
        <w:r w:rsidR="00224F31" w:rsidRPr="00664398">
          <w:rPr>
            <w:rStyle w:val="Hyperlink"/>
            <w:sz w:val="24"/>
            <w:szCs w:val="24"/>
          </w:rPr>
          <w:t>inciso II do art. 75 da Lei nº 14.133, de 2021</w:t>
        </w:r>
      </w:hyperlink>
      <w:r w:rsidR="00224F31" w:rsidRPr="00664398">
        <w:rPr>
          <w:sz w:val="24"/>
          <w:szCs w:val="24"/>
        </w:rPr>
        <w:t>.</w:t>
      </w:r>
    </w:p>
    <w:p w14:paraId="60A8FC8E" w14:textId="77777777" w:rsidR="00224F31" w:rsidRPr="00664398" w:rsidRDefault="00224F31" w:rsidP="00224F31">
      <w:pPr>
        <w:pStyle w:val="Nivel2"/>
        <w:spacing w:afterLines="120" w:after="288" w:line="312" w:lineRule="auto"/>
        <w:ind w:firstLine="709"/>
        <w:rPr>
          <w:sz w:val="24"/>
          <w:szCs w:val="24"/>
          <w:lang w:eastAsia="en-US"/>
        </w:rPr>
      </w:pPr>
      <w:r w:rsidRPr="00664398">
        <w:rPr>
          <w:sz w:val="24"/>
          <w:szCs w:val="24"/>
          <w:lang w:eastAsia="en-US"/>
        </w:rPr>
        <w:t xml:space="preserve">Para fins de liquidação, o setor competente deverá verificar se a nota fiscal ou instrumento de cobrança equivalente apresentado expressa os elementos necessários e essenciais do documento, tais como: </w:t>
      </w:r>
    </w:p>
    <w:p w14:paraId="4DEDC3E7" w14:textId="77777777" w:rsidR="00224F31" w:rsidRPr="00664398" w:rsidRDefault="00224F31" w:rsidP="00224F31">
      <w:pPr>
        <w:numPr>
          <w:ilvl w:val="0"/>
          <w:numId w:val="15"/>
        </w:numPr>
        <w:suppressAutoHyphens/>
        <w:spacing w:before="120" w:afterLines="120" w:after="288" w:line="312" w:lineRule="auto"/>
        <w:ind w:left="851" w:firstLine="0"/>
        <w:contextualSpacing/>
        <w:rPr>
          <w:rFonts w:ascii="Arial" w:hAnsi="Arial" w:cs="Arial"/>
          <w:color w:val="000000"/>
          <w:sz w:val="24"/>
          <w:szCs w:val="24"/>
        </w:rPr>
      </w:pPr>
      <w:r w:rsidRPr="00664398">
        <w:rPr>
          <w:rFonts w:ascii="Arial" w:hAnsi="Arial" w:cs="Arial"/>
          <w:color w:val="000000"/>
          <w:sz w:val="24"/>
          <w:szCs w:val="24"/>
        </w:rPr>
        <w:t>o prazo de validade;</w:t>
      </w:r>
    </w:p>
    <w:p w14:paraId="35815979" w14:textId="77777777" w:rsidR="00224F31" w:rsidRPr="00664398" w:rsidRDefault="00224F31" w:rsidP="00224F31">
      <w:pPr>
        <w:numPr>
          <w:ilvl w:val="0"/>
          <w:numId w:val="15"/>
        </w:numPr>
        <w:suppressAutoHyphens/>
        <w:spacing w:before="120" w:afterLines="120" w:after="288" w:line="312" w:lineRule="auto"/>
        <w:ind w:left="851" w:firstLine="0"/>
        <w:contextualSpacing/>
        <w:rPr>
          <w:rFonts w:ascii="Arial" w:hAnsi="Arial" w:cs="Arial"/>
          <w:color w:val="000000"/>
          <w:sz w:val="24"/>
          <w:szCs w:val="24"/>
        </w:rPr>
      </w:pPr>
      <w:r w:rsidRPr="00664398">
        <w:rPr>
          <w:rFonts w:ascii="Arial" w:hAnsi="Arial" w:cs="Arial"/>
          <w:color w:val="000000"/>
          <w:sz w:val="24"/>
          <w:szCs w:val="24"/>
        </w:rPr>
        <w:t xml:space="preserve">a data da emissão; </w:t>
      </w:r>
    </w:p>
    <w:p w14:paraId="3E5247A8" w14:textId="77777777" w:rsidR="00224F31" w:rsidRPr="00664398" w:rsidRDefault="00224F31" w:rsidP="00224F31">
      <w:pPr>
        <w:numPr>
          <w:ilvl w:val="0"/>
          <w:numId w:val="15"/>
        </w:numPr>
        <w:suppressAutoHyphens/>
        <w:spacing w:before="120" w:afterLines="120" w:after="288" w:line="312" w:lineRule="auto"/>
        <w:ind w:left="851" w:firstLine="0"/>
        <w:contextualSpacing/>
        <w:rPr>
          <w:rFonts w:ascii="Arial" w:hAnsi="Arial" w:cs="Arial"/>
          <w:color w:val="000000"/>
          <w:sz w:val="24"/>
          <w:szCs w:val="24"/>
        </w:rPr>
      </w:pPr>
      <w:r w:rsidRPr="00664398">
        <w:rPr>
          <w:rFonts w:ascii="Arial" w:hAnsi="Arial" w:cs="Arial"/>
          <w:color w:val="000000"/>
          <w:sz w:val="24"/>
          <w:szCs w:val="24"/>
        </w:rPr>
        <w:t xml:space="preserve">os dados do contrato e do órgão contratante; </w:t>
      </w:r>
    </w:p>
    <w:p w14:paraId="7593C38E" w14:textId="77777777" w:rsidR="00224F31" w:rsidRPr="00664398" w:rsidRDefault="00224F31" w:rsidP="00224F31">
      <w:pPr>
        <w:numPr>
          <w:ilvl w:val="0"/>
          <w:numId w:val="15"/>
        </w:numPr>
        <w:suppressAutoHyphens/>
        <w:spacing w:before="120" w:afterLines="120" w:after="288" w:line="312" w:lineRule="auto"/>
        <w:ind w:left="851" w:firstLine="0"/>
        <w:contextualSpacing/>
        <w:rPr>
          <w:rFonts w:ascii="Arial" w:hAnsi="Arial" w:cs="Arial"/>
          <w:color w:val="000000"/>
          <w:sz w:val="24"/>
          <w:szCs w:val="24"/>
        </w:rPr>
      </w:pPr>
      <w:r w:rsidRPr="00664398">
        <w:rPr>
          <w:rFonts w:ascii="Arial" w:hAnsi="Arial" w:cs="Arial"/>
          <w:color w:val="000000"/>
          <w:sz w:val="24"/>
          <w:szCs w:val="24"/>
        </w:rPr>
        <w:t xml:space="preserve">o período respectivo de execução do contrato; </w:t>
      </w:r>
    </w:p>
    <w:p w14:paraId="40C22263" w14:textId="77777777" w:rsidR="00224F31" w:rsidRPr="00664398" w:rsidRDefault="00224F31" w:rsidP="00224F31">
      <w:pPr>
        <w:numPr>
          <w:ilvl w:val="0"/>
          <w:numId w:val="15"/>
        </w:numPr>
        <w:suppressAutoHyphens/>
        <w:spacing w:before="120" w:afterLines="120" w:after="288" w:line="312" w:lineRule="auto"/>
        <w:ind w:left="851" w:firstLine="0"/>
        <w:contextualSpacing/>
        <w:rPr>
          <w:rFonts w:ascii="Arial" w:hAnsi="Arial" w:cs="Arial"/>
          <w:color w:val="000000"/>
          <w:sz w:val="24"/>
          <w:szCs w:val="24"/>
        </w:rPr>
      </w:pPr>
      <w:r w:rsidRPr="00664398">
        <w:rPr>
          <w:rFonts w:ascii="Arial" w:hAnsi="Arial" w:cs="Arial"/>
          <w:color w:val="000000"/>
          <w:sz w:val="24"/>
          <w:szCs w:val="24"/>
        </w:rPr>
        <w:t xml:space="preserve">o valor a pagar; e </w:t>
      </w:r>
    </w:p>
    <w:p w14:paraId="72ADF6EB" w14:textId="488E0082" w:rsidR="00224F31" w:rsidRPr="00664398" w:rsidRDefault="00224F31" w:rsidP="00224F31">
      <w:pPr>
        <w:numPr>
          <w:ilvl w:val="0"/>
          <w:numId w:val="15"/>
        </w:numPr>
        <w:suppressAutoHyphens/>
        <w:spacing w:before="120" w:afterLines="120" w:after="288" w:line="312" w:lineRule="auto"/>
        <w:ind w:left="851" w:firstLine="0"/>
        <w:contextualSpacing/>
        <w:rPr>
          <w:rFonts w:ascii="Arial" w:hAnsi="Arial" w:cs="Arial"/>
          <w:color w:val="000000"/>
          <w:sz w:val="24"/>
          <w:szCs w:val="24"/>
        </w:rPr>
      </w:pPr>
      <w:r w:rsidRPr="00664398">
        <w:rPr>
          <w:rFonts w:ascii="Arial" w:hAnsi="Arial" w:cs="Arial"/>
          <w:color w:val="000000"/>
          <w:sz w:val="24"/>
          <w:szCs w:val="24"/>
        </w:rPr>
        <w:t>eventual destaque do valor de retenções tributárias cabíveis.</w:t>
      </w:r>
    </w:p>
    <w:p w14:paraId="0AB64E07" w14:textId="1F5B271C" w:rsidR="00943553" w:rsidRPr="00664398" w:rsidRDefault="00943553" w:rsidP="00224F31">
      <w:pPr>
        <w:numPr>
          <w:ilvl w:val="0"/>
          <w:numId w:val="15"/>
        </w:numPr>
        <w:suppressAutoHyphens/>
        <w:spacing w:before="120" w:afterLines="120" w:after="288" w:line="312" w:lineRule="auto"/>
        <w:ind w:left="851" w:firstLine="0"/>
        <w:contextualSpacing/>
        <w:rPr>
          <w:rFonts w:ascii="Arial" w:hAnsi="Arial" w:cs="Arial"/>
          <w:color w:val="000000"/>
          <w:sz w:val="24"/>
          <w:szCs w:val="24"/>
        </w:rPr>
      </w:pPr>
      <w:r w:rsidRPr="00664398">
        <w:rPr>
          <w:rFonts w:ascii="Arial" w:hAnsi="Arial" w:cs="Arial"/>
          <w:color w:val="000000"/>
          <w:sz w:val="24"/>
          <w:szCs w:val="24"/>
        </w:rPr>
        <w:t>Relatório dos serviços prestados;</w:t>
      </w:r>
    </w:p>
    <w:p w14:paraId="16E6961A" w14:textId="77777777" w:rsidR="00224F31" w:rsidRPr="00664398" w:rsidRDefault="00224F31" w:rsidP="00224F31">
      <w:pPr>
        <w:pStyle w:val="Nivel2"/>
        <w:spacing w:afterLines="120" w:after="288" w:line="312" w:lineRule="auto"/>
        <w:ind w:firstLine="709"/>
        <w:rPr>
          <w:sz w:val="24"/>
          <w:szCs w:val="24"/>
          <w:lang w:eastAsia="en-US"/>
        </w:rPr>
      </w:pPr>
      <w:r w:rsidRPr="00664398">
        <w:rPr>
          <w:rFonts w:eastAsia="Calibri"/>
          <w:sz w:val="24"/>
          <w:szCs w:val="24"/>
          <w:lang w:eastAsia="en-US"/>
        </w:rPr>
        <w:t xml:space="preserve"> Havendo erro na apresentação da nota fiscal ou instrumento de cobrança equivalente, ou circunstância que impeça a </w:t>
      </w:r>
      <w:r w:rsidRPr="00664398">
        <w:rPr>
          <w:sz w:val="24"/>
          <w:szCs w:val="24"/>
          <w:lang w:eastAsia="en-US"/>
        </w:rPr>
        <w:t>liquidação da despesa, esta ficará sobrestada até que o contratado providencie as medidas saneadoras, reiniciando-se o prazo após a comprovação da regularização da situação, sem ônus ao contratante;</w:t>
      </w:r>
    </w:p>
    <w:p w14:paraId="3B1A0A63" w14:textId="77777777" w:rsidR="00224F31" w:rsidRPr="00664398" w:rsidRDefault="00224F31" w:rsidP="00224F31">
      <w:pPr>
        <w:pStyle w:val="Nvel1-SemNum"/>
        <w:spacing w:before="120" w:afterLines="120" w:after="288" w:line="312" w:lineRule="auto"/>
        <w:rPr>
          <w:color w:val="auto"/>
          <w:sz w:val="24"/>
          <w:szCs w:val="24"/>
          <w:lang w:eastAsia="en-US"/>
        </w:rPr>
      </w:pPr>
      <w:r w:rsidRPr="00664398">
        <w:rPr>
          <w:color w:val="auto"/>
          <w:sz w:val="24"/>
          <w:szCs w:val="24"/>
          <w:lang w:eastAsia="en-US"/>
        </w:rPr>
        <w:t>Prazo de pagamento</w:t>
      </w:r>
    </w:p>
    <w:p w14:paraId="710D400B" w14:textId="06F8293A" w:rsidR="00224F31" w:rsidRPr="00664398" w:rsidRDefault="00224F31" w:rsidP="00224F31">
      <w:pPr>
        <w:pStyle w:val="Nivel2"/>
        <w:spacing w:afterLines="120" w:after="288" w:line="312" w:lineRule="auto"/>
        <w:ind w:firstLine="709"/>
        <w:rPr>
          <w:sz w:val="24"/>
          <w:szCs w:val="24"/>
        </w:rPr>
      </w:pPr>
      <w:r w:rsidRPr="00664398">
        <w:rPr>
          <w:sz w:val="24"/>
          <w:szCs w:val="24"/>
        </w:rPr>
        <w:t xml:space="preserve">O pagamento será efetuado no prazo de </w:t>
      </w:r>
      <w:r w:rsidR="00E0343E" w:rsidRPr="00664398">
        <w:rPr>
          <w:sz w:val="24"/>
          <w:szCs w:val="24"/>
        </w:rPr>
        <w:t>05</w:t>
      </w:r>
      <w:r w:rsidRPr="00664398">
        <w:rPr>
          <w:sz w:val="24"/>
          <w:szCs w:val="24"/>
        </w:rPr>
        <w:t xml:space="preserve"> (</w:t>
      </w:r>
      <w:r w:rsidR="00416F17" w:rsidRPr="00664398">
        <w:rPr>
          <w:sz w:val="24"/>
          <w:szCs w:val="24"/>
        </w:rPr>
        <w:t>c</w:t>
      </w:r>
      <w:r w:rsidR="00E0343E" w:rsidRPr="00664398">
        <w:rPr>
          <w:sz w:val="24"/>
          <w:szCs w:val="24"/>
        </w:rPr>
        <w:t>inco</w:t>
      </w:r>
      <w:r w:rsidRPr="00664398">
        <w:rPr>
          <w:sz w:val="24"/>
          <w:szCs w:val="24"/>
        </w:rPr>
        <w:t xml:space="preserve">) dias úteis contados da finalização da liquidação da despesa, nos termos da </w:t>
      </w:r>
      <w:hyperlink r:id="rId9" w:history="1">
        <w:r w:rsidRPr="00664398">
          <w:rPr>
            <w:rStyle w:val="Hyperlink"/>
            <w:sz w:val="24"/>
            <w:szCs w:val="24"/>
          </w:rPr>
          <w:t>Instrução Normativa SEGES/ME nº 77, de 2022</w:t>
        </w:r>
      </w:hyperlink>
      <w:r w:rsidRPr="00664398">
        <w:rPr>
          <w:sz w:val="24"/>
          <w:szCs w:val="24"/>
        </w:rPr>
        <w:t>.</w:t>
      </w:r>
    </w:p>
    <w:p w14:paraId="245EDC29" w14:textId="519A55C3" w:rsidR="00224F31" w:rsidRPr="00664398" w:rsidRDefault="00224F31" w:rsidP="00224F31">
      <w:pPr>
        <w:pStyle w:val="Nivel2"/>
        <w:spacing w:afterLines="120" w:after="288" w:line="312" w:lineRule="auto"/>
        <w:ind w:firstLine="709"/>
        <w:rPr>
          <w:sz w:val="24"/>
          <w:szCs w:val="24"/>
          <w:lang w:eastAsia="en-US"/>
        </w:rPr>
      </w:pPr>
      <w:r w:rsidRPr="00664398">
        <w:rPr>
          <w:sz w:val="24"/>
          <w:szCs w:val="24"/>
          <w:lang w:eastAsia="en-US"/>
        </w:rPr>
        <w:t xml:space="preserve">No caso de atraso pelo Contratante, os valores devidos ao contratado serão atualizados monetariamente entre o termo final do prazo de pagamento até a data de sua efetiva realização, mediante aplicação do índice </w:t>
      </w:r>
      <w:r w:rsidR="00E0343E" w:rsidRPr="00664398">
        <w:rPr>
          <w:color w:val="auto"/>
          <w:sz w:val="24"/>
          <w:szCs w:val="24"/>
          <w:lang w:eastAsia="en-US"/>
        </w:rPr>
        <w:t>INPC</w:t>
      </w:r>
      <w:r w:rsidRPr="00664398">
        <w:rPr>
          <w:sz w:val="24"/>
          <w:szCs w:val="24"/>
          <w:lang w:eastAsia="en-US"/>
        </w:rPr>
        <w:t xml:space="preserve"> de correção monetária</w:t>
      </w:r>
      <w:r w:rsidR="00E0343E" w:rsidRPr="00664398">
        <w:rPr>
          <w:sz w:val="24"/>
          <w:szCs w:val="24"/>
          <w:lang w:eastAsia="en-US"/>
        </w:rPr>
        <w:t>, que será calculado por dia de atraso</w:t>
      </w:r>
      <w:r w:rsidRPr="00664398">
        <w:rPr>
          <w:sz w:val="24"/>
          <w:szCs w:val="24"/>
          <w:lang w:eastAsia="en-US"/>
        </w:rPr>
        <w:t>.</w:t>
      </w:r>
    </w:p>
    <w:p w14:paraId="6630D59A" w14:textId="77777777" w:rsidR="00224F31" w:rsidRPr="00664398" w:rsidRDefault="00224F31" w:rsidP="00224F31">
      <w:pPr>
        <w:pStyle w:val="Nvel1-SemNum"/>
        <w:spacing w:before="120" w:afterLines="120" w:after="288" w:line="312" w:lineRule="auto"/>
        <w:rPr>
          <w:color w:val="auto"/>
          <w:sz w:val="24"/>
          <w:szCs w:val="24"/>
          <w:lang w:eastAsia="en-US"/>
        </w:rPr>
      </w:pPr>
      <w:r w:rsidRPr="00664398">
        <w:rPr>
          <w:color w:val="auto"/>
          <w:sz w:val="24"/>
          <w:szCs w:val="24"/>
          <w:lang w:eastAsia="en-US"/>
        </w:rPr>
        <w:lastRenderedPageBreak/>
        <w:t>Forma de pagamento</w:t>
      </w:r>
    </w:p>
    <w:p w14:paraId="7A7F646F" w14:textId="490DEB1E" w:rsidR="00224F31" w:rsidRPr="00664398" w:rsidRDefault="00224F31" w:rsidP="00224F31">
      <w:pPr>
        <w:pStyle w:val="Nivel2"/>
        <w:spacing w:afterLines="120" w:after="288" w:line="312" w:lineRule="auto"/>
        <w:ind w:firstLine="709"/>
        <w:rPr>
          <w:sz w:val="24"/>
          <w:szCs w:val="24"/>
          <w:lang w:eastAsia="en-US"/>
        </w:rPr>
      </w:pPr>
      <w:r w:rsidRPr="00664398">
        <w:rPr>
          <w:sz w:val="24"/>
          <w:szCs w:val="24"/>
          <w:lang w:eastAsia="en-US"/>
        </w:rPr>
        <w:t>O pagamento será realizado por meio de ordem bancária, para crédito em banco, agência e conta corrente indicados pelo contratado.</w:t>
      </w:r>
    </w:p>
    <w:p w14:paraId="043D0152" w14:textId="77777777" w:rsidR="00224F31" w:rsidRPr="00664398" w:rsidRDefault="00224F31" w:rsidP="00224F31">
      <w:pPr>
        <w:pStyle w:val="Nivel2"/>
        <w:spacing w:afterLines="120" w:after="288" w:line="312" w:lineRule="auto"/>
        <w:ind w:firstLine="709"/>
        <w:rPr>
          <w:sz w:val="24"/>
          <w:szCs w:val="24"/>
          <w:lang w:eastAsia="en-US"/>
        </w:rPr>
      </w:pPr>
      <w:r w:rsidRPr="00664398">
        <w:rPr>
          <w:sz w:val="24"/>
          <w:szCs w:val="24"/>
          <w:lang w:eastAsia="en-US"/>
        </w:rPr>
        <w:t>Será considerada data do pagamento o dia em que constar como emitida a ordem bancária para pagamento.</w:t>
      </w:r>
    </w:p>
    <w:p w14:paraId="3368582B" w14:textId="77777777" w:rsidR="00224F31" w:rsidRPr="00664398" w:rsidRDefault="00224F31" w:rsidP="00224F31">
      <w:pPr>
        <w:pStyle w:val="Nivel2"/>
        <w:spacing w:afterLines="120" w:after="288" w:line="312" w:lineRule="auto"/>
        <w:ind w:firstLine="709"/>
        <w:rPr>
          <w:sz w:val="24"/>
          <w:szCs w:val="24"/>
          <w:lang w:eastAsia="en-US"/>
        </w:rPr>
      </w:pPr>
      <w:r w:rsidRPr="00664398">
        <w:rPr>
          <w:sz w:val="24"/>
          <w:szCs w:val="24"/>
          <w:lang w:eastAsia="en-US"/>
        </w:rPr>
        <w:t>Quando do pagamento, será efetuada a retenção tributária prevista na legislação aplicável.</w:t>
      </w:r>
    </w:p>
    <w:p w14:paraId="73374980" w14:textId="77777777" w:rsidR="00224F31" w:rsidRPr="00664398" w:rsidRDefault="00224F31" w:rsidP="00224F31">
      <w:pPr>
        <w:pStyle w:val="Nivel01"/>
        <w:spacing w:before="120" w:afterLines="120" w:after="288" w:line="312" w:lineRule="auto"/>
        <w:ind w:left="357" w:hanging="357"/>
        <w:rPr>
          <w:sz w:val="24"/>
          <w:szCs w:val="24"/>
        </w:rPr>
      </w:pPr>
      <w:r w:rsidRPr="00664398">
        <w:rPr>
          <w:sz w:val="24"/>
          <w:szCs w:val="24"/>
        </w:rPr>
        <w:t>FORMA E CRITÉRIOS DE SELEÇÃO DO FORNECEDOR</w:t>
      </w:r>
    </w:p>
    <w:p w14:paraId="2B0B96C8" w14:textId="77777777" w:rsidR="00224F31" w:rsidRPr="00664398" w:rsidRDefault="00224F31" w:rsidP="00224F31">
      <w:pPr>
        <w:pStyle w:val="Nvel1-SemNum"/>
        <w:spacing w:before="120" w:afterLines="120" w:after="288" w:line="312" w:lineRule="auto"/>
        <w:rPr>
          <w:color w:val="auto"/>
          <w:sz w:val="24"/>
          <w:szCs w:val="24"/>
          <w:highlight w:val="yellow"/>
        </w:rPr>
      </w:pPr>
      <w:r w:rsidRPr="00664398">
        <w:rPr>
          <w:color w:val="auto"/>
          <w:sz w:val="24"/>
          <w:szCs w:val="24"/>
          <w:lang w:eastAsia="en-US"/>
        </w:rPr>
        <w:t>Forma de seleção e critério de julgamento da proposta</w:t>
      </w:r>
    </w:p>
    <w:p w14:paraId="76A4440E" w14:textId="16DC6752" w:rsidR="00224F31" w:rsidRPr="00664398" w:rsidRDefault="00224F31" w:rsidP="00224F31">
      <w:pPr>
        <w:pStyle w:val="Nivel2"/>
        <w:spacing w:afterLines="120" w:after="288" w:line="312" w:lineRule="auto"/>
        <w:ind w:firstLine="709"/>
        <w:rPr>
          <w:sz w:val="24"/>
          <w:szCs w:val="24"/>
        </w:rPr>
      </w:pPr>
      <w:r w:rsidRPr="00664398">
        <w:rPr>
          <w:rFonts w:eastAsia="Arial"/>
          <w:sz w:val="24"/>
          <w:szCs w:val="24"/>
        </w:rPr>
        <w:t xml:space="preserve">O fornecedor será selecionado por meio da realização de procedimento de </w:t>
      </w:r>
      <w:r w:rsidR="004E16A2" w:rsidRPr="00664398">
        <w:rPr>
          <w:rFonts w:eastAsia="Arial"/>
          <w:sz w:val="24"/>
          <w:szCs w:val="24"/>
        </w:rPr>
        <w:t xml:space="preserve">análise das propostas que deverão ser encaminhadas no e-mail: </w:t>
      </w:r>
      <w:hyperlink r:id="rId10" w:history="1">
        <w:r w:rsidR="004E16A2" w:rsidRPr="00664398">
          <w:rPr>
            <w:rStyle w:val="Hyperlink"/>
            <w:rFonts w:eastAsia="Arial"/>
            <w:sz w:val="24"/>
            <w:szCs w:val="24"/>
          </w:rPr>
          <w:t>licitacao@platina.sp.gov.br</w:t>
        </w:r>
      </w:hyperlink>
      <w:r w:rsidR="004E16A2" w:rsidRPr="00664398">
        <w:rPr>
          <w:rFonts w:eastAsia="Arial"/>
          <w:sz w:val="24"/>
          <w:szCs w:val="24"/>
        </w:rPr>
        <w:t xml:space="preserve"> ou protocoladas presencialmente junto a Prefeitura Municipal de Platina</w:t>
      </w:r>
      <w:r w:rsidRPr="00664398">
        <w:rPr>
          <w:rFonts w:eastAsia="Arial"/>
          <w:sz w:val="24"/>
          <w:szCs w:val="24"/>
        </w:rPr>
        <w:t xml:space="preserve">, </w:t>
      </w:r>
      <w:r w:rsidR="004E16A2" w:rsidRPr="00664398">
        <w:rPr>
          <w:rFonts w:eastAsia="Arial"/>
          <w:sz w:val="24"/>
          <w:szCs w:val="24"/>
        </w:rPr>
        <w:t xml:space="preserve">estabelecida na Rua João de Souza Martins, nº577 – Centro, do município de Platina/SP, </w:t>
      </w:r>
      <w:r w:rsidRPr="00664398">
        <w:rPr>
          <w:rFonts w:eastAsia="Arial"/>
          <w:sz w:val="24"/>
          <w:szCs w:val="24"/>
        </w:rPr>
        <w:t xml:space="preserve">com adoção do critério de julgamento pelo </w:t>
      </w:r>
      <w:r w:rsidR="004E16A2" w:rsidRPr="00664398">
        <w:rPr>
          <w:rFonts w:eastAsia="Arial"/>
          <w:b/>
          <w:bCs/>
          <w:color w:val="auto"/>
          <w:sz w:val="24"/>
          <w:szCs w:val="24"/>
        </w:rPr>
        <w:t>MENOR PREÇO</w:t>
      </w:r>
      <w:r w:rsidR="00943553" w:rsidRPr="00664398">
        <w:rPr>
          <w:rFonts w:eastAsia="Arial"/>
          <w:b/>
          <w:bCs/>
          <w:color w:val="auto"/>
          <w:sz w:val="24"/>
          <w:szCs w:val="24"/>
        </w:rPr>
        <w:t xml:space="preserve"> GLOBAL</w:t>
      </w:r>
      <w:r w:rsidRPr="00664398">
        <w:rPr>
          <w:rFonts w:eastAsia="Arial"/>
          <w:b/>
          <w:bCs/>
          <w:color w:val="auto"/>
          <w:sz w:val="24"/>
          <w:szCs w:val="24"/>
        </w:rPr>
        <w:t>.</w:t>
      </w:r>
      <w:r w:rsidR="00A30F6F" w:rsidRPr="00664398">
        <w:rPr>
          <w:rFonts w:eastAsia="Arial"/>
          <w:b/>
          <w:bCs/>
          <w:color w:val="auto"/>
          <w:sz w:val="24"/>
          <w:szCs w:val="24"/>
        </w:rPr>
        <w:t xml:space="preserve"> </w:t>
      </w:r>
    </w:p>
    <w:p w14:paraId="698A57D7" w14:textId="65D5C09C" w:rsidR="00A96273" w:rsidRPr="00664398" w:rsidRDefault="00A96273" w:rsidP="00A96273">
      <w:pPr>
        <w:pStyle w:val="Nivel2"/>
        <w:ind w:firstLine="709"/>
        <w:rPr>
          <w:sz w:val="24"/>
          <w:szCs w:val="24"/>
        </w:rPr>
      </w:pPr>
      <w:r w:rsidRPr="00664398">
        <w:rPr>
          <w:sz w:val="24"/>
          <w:szCs w:val="24"/>
        </w:rPr>
        <w:t xml:space="preserve">As propostas juntamente com os documentos de habilitação deverão ser encaminhas na forma descrita no item 3.1 a partir do dia </w:t>
      </w:r>
      <w:r w:rsidR="001A147A" w:rsidRPr="00664398">
        <w:rPr>
          <w:b/>
          <w:bCs/>
          <w:sz w:val="24"/>
          <w:szCs w:val="24"/>
        </w:rPr>
        <w:t>XX</w:t>
      </w:r>
      <w:r w:rsidR="00E2150D" w:rsidRPr="00664398">
        <w:rPr>
          <w:b/>
          <w:bCs/>
          <w:sz w:val="24"/>
          <w:szCs w:val="24"/>
        </w:rPr>
        <w:t>/</w:t>
      </w:r>
      <w:r w:rsidR="00AB407C" w:rsidRPr="00664398">
        <w:rPr>
          <w:b/>
          <w:bCs/>
          <w:sz w:val="24"/>
          <w:szCs w:val="24"/>
        </w:rPr>
        <w:t>02</w:t>
      </w:r>
      <w:r w:rsidR="00943553" w:rsidRPr="00664398">
        <w:rPr>
          <w:b/>
          <w:bCs/>
          <w:sz w:val="24"/>
          <w:szCs w:val="24"/>
        </w:rPr>
        <w:t>/</w:t>
      </w:r>
      <w:r w:rsidR="00AB407C" w:rsidRPr="00664398">
        <w:rPr>
          <w:b/>
          <w:bCs/>
          <w:sz w:val="24"/>
          <w:szCs w:val="24"/>
        </w:rPr>
        <w:t>2024</w:t>
      </w:r>
      <w:r w:rsidRPr="00664398">
        <w:rPr>
          <w:sz w:val="24"/>
          <w:szCs w:val="24"/>
        </w:rPr>
        <w:t xml:space="preserve"> no horário de expediente da Prefeitura Municipal de Platina, ou seja, das 07h30min às 11h30min e das 13h00min às 16h00min. O encerramento ocorrerá em </w:t>
      </w:r>
      <w:r w:rsidR="001A147A" w:rsidRPr="00664398">
        <w:rPr>
          <w:b/>
          <w:bCs/>
          <w:sz w:val="24"/>
          <w:szCs w:val="24"/>
        </w:rPr>
        <w:t>XX</w:t>
      </w:r>
      <w:r w:rsidR="00E2150D" w:rsidRPr="00664398">
        <w:rPr>
          <w:b/>
          <w:bCs/>
          <w:sz w:val="24"/>
          <w:szCs w:val="24"/>
        </w:rPr>
        <w:t>/</w:t>
      </w:r>
      <w:r w:rsidR="00AB407C" w:rsidRPr="00664398">
        <w:rPr>
          <w:b/>
          <w:bCs/>
          <w:sz w:val="24"/>
          <w:szCs w:val="24"/>
        </w:rPr>
        <w:t>02</w:t>
      </w:r>
      <w:r w:rsidR="00E2150D" w:rsidRPr="00664398">
        <w:rPr>
          <w:b/>
          <w:bCs/>
          <w:sz w:val="24"/>
          <w:szCs w:val="24"/>
        </w:rPr>
        <w:t>/</w:t>
      </w:r>
      <w:r w:rsidR="00AB407C" w:rsidRPr="00664398">
        <w:rPr>
          <w:b/>
          <w:bCs/>
          <w:sz w:val="24"/>
          <w:szCs w:val="24"/>
        </w:rPr>
        <w:t>2024</w:t>
      </w:r>
      <w:r w:rsidRPr="00664398">
        <w:rPr>
          <w:sz w:val="24"/>
          <w:szCs w:val="24"/>
        </w:rPr>
        <w:t xml:space="preserve"> às 16h00min.</w:t>
      </w:r>
    </w:p>
    <w:p w14:paraId="7D6EC307" w14:textId="696C4898" w:rsidR="004E16A2" w:rsidRPr="00664398" w:rsidRDefault="004E16A2" w:rsidP="00224F31">
      <w:pPr>
        <w:pStyle w:val="Nivel2"/>
        <w:spacing w:afterLines="120" w:after="288" w:line="312" w:lineRule="auto"/>
        <w:ind w:firstLine="709"/>
        <w:rPr>
          <w:sz w:val="24"/>
          <w:szCs w:val="24"/>
        </w:rPr>
      </w:pPr>
      <w:r w:rsidRPr="00664398">
        <w:rPr>
          <w:sz w:val="24"/>
          <w:szCs w:val="24"/>
        </w:rPr>
        <w:t>Serão automaticamente desclassificadas as propostas que não atenderem as descrições contidas neste termo.</w:t>
      </w:r>
    </w:p>
    <w:p w14:paraId="7A29E9B9" w14:textId="5B3C5AE2" w:rsidR="00A96273" w:rsidRPr="00664398" w:rsidRDefault="00A96273" w:rsidP="00A96273">
      <w:pPr>
        <w:pStyle w:val="Nivel2"/>
        <w:spacing w:afterLines="120" w:after="288" w:line="312" w:lineRule="auto"/>
        <w:ind w:firstLine="709"/>
        <w:rPr>
          <w:sz w:val="24"/>
          <w:szCs w:val="24"/>
        </w:rPr>
      </w:pPr>
      <w:r w:rsidRPr="00664398">
        <w:rPr>
          <w:sz w:val="24"/>
          <w:szCs w:val="24"/>
        </w:rPr>
        <w:t>O julgamento da proposta será realizado por agente de contratação e pela equipe de apoio designada pela autoridade competente.</w:t>
      </w:r>
    </w:p>
    <w:p w14:paraId="16D3BF48" w14:textId="77777777" w:rsidR="00224F31" w:rsidRPr="00664398" w:rsidRDefault="00224F31" w:rsidP="00224F31">
      <w:pPr>
        <w:pStyle w:val="Nvel1-SemNum"/>
        <w:spacing w:before="120" w:afterLines="120" w:after="288" w:line="312" w:lineRule="auto"/>
        <w:rPr>
          <w:color w:val="auto"/>
          <w:sz w:val="24"/>
          <w:szCs w:val="24"/>
        </w:rPr>
      </w:pPr>
      <w:r w:rsidRPr="00664398">
        <w:rPr>
          <w:color w:val="auto"/>
          <w:sz w:val="24"/>
          <w:szCs w:val="24"/>
          <w:lang w:eastAsia="en-US"/>
        </w:rPr>
        <w:lastRenderedPageBreak/>
        <w:t>Exigências de habilitação</w:t>
      </w:r>
    </w:p>
    <w:p w14:paraId="545DD9BD" w14:textId="77777777" w:rsidR="00224F31" w:rsidRPr="00664398" w:rsidRDefault="00224F31" w:rsidP="00224F31">
      <w:pPr>
        <w:pStyle w:val="Nivel2"/>
        <w:spacing w:afterLines="120" w:after="288" w:line="312" w:lineRule="auto"/>
        <w:ind w:firstLine="709"/>
        <w:rPr>
          <w:sz w:val="24"/>
          <w:szCs w:val="24"/>
        </w:rPr>
      </w:pPr>
      <w:r w:rsidRPr="00664398">
        <w:rPr>
          <w:sz w:val="24"/>
          <w:szCs w:val="24"/>
        </w:rPr>
        <w:t>Para fins de habilitação, deverá o licitante comprovar os seguintes requisitos:</w:t>
      </w:r>
    </w:p>
    <w:p w14:paraId="2F77046C" w14:textId="77777777" w:rsidR="00224F31" w:rsidRPr="00664398" w:rsidRDefault="00224F31" w:rsidP="00224F31">
      <w:pPr>
        <w:pStyle w:val="Nvel1-SemNum"/>
        <w:spacing w:before="120" w:afterLines="120" w:after="288" w:line="312" w:lineRule="auto"/>
        <w:rPr>
          <w:color w:val="auto"/>
          <w:sz w:val="24"/>
          <w:szCs w:val="24"/>
          <w:lang w:eastAsia="zh-CN" w:bidi="hi-IN"/>
        </w:rPr>
      </w:pPr>
      <w:r w:rsidRPr="00664398">
        <w:rPr>
          <w:color w:val="auto"/>
          <w:sz w:val="24"/>
          <w:szCs w:val="24"/>
          <w:lang w:eastAsia="zh-CN" w:bidi="hi-IN"/>
        </w:rPr>
        <w:t>Habilitação jurídica</w:t>
      </w:r>
    </w:p>
    <w:p w14:paraId="619A5C1C" w14:textId="77777777" w:rsidR="00224F31" w:rsidRPr="00664398" w:rsidRDefault="00224F31" w:rsidP="00224F31">
      <w:pPr>
        <w:pStyle w:val="Nivel2"/>
        <w:spacing w:afterLines="120" w:after="288" w:line="312" w:lineRule="auto"/>
        <w:ind w:firstLine="709"/>
        <w:rPr>
          <w:sz w:val="24"/>
          <w:szCs w:val="24"/>
        </w:rPr>
      </w:pPr>
      <w:r w:rsidRPr="00664398">
        <w:rPr>
          <w:b/>
          <w:bCs/>
          <w:sz w:val="24"/>
          <w:szCs w:val="24"/>
        </w:rPr>
        <w:t>Empresário individual:</w:t>
      </w:r>
      <w:r w:rsidRPr="00664398">
        <w:rPr>
          <w:sz w:val="24"/>
          <w:szCs w:val="24"/>
        </w:rPr>
        <w:t xml:space="preserve"> inscrição no Registro Público de Empresas Mercantis, a cargo da Junta Comercial da respectiva sede; </w:t>
      </w:r>
    </w:p>
    <w:p w14:paraId="79CC7B01" w14:textId="77777777" w:rsidR="00224F31" w:rsidRPr="00664398" w:rsidRDefault="00224F31" w:rsidP="00224F31">
      <w:pPr>
        <w:pStyle w:val="Nivel2"/>
        <w:spacing w:afterLines="120" w:after="288" w:line="312" w:lineRule="auto"/>
        <w:ind w:firstLine="709"/>
        <w:rPr>
          <w:sz w:val="24"/>
          <w:szCs w:val="24"/>
        </w:rPr>
      </w:pPr>
      <w:r w:rsidRPr="00664398">
        <w:rPr>
          <w:b/>
          <w:bCs/>
          <w:sz w:val="24"/>
          <w:szCs w:val="24"/>
        </w:rPr>
        <w:t>Microempreendedor Individual - MEI:</w:t>
      </w:r>
      <w:r w:rsidRPr="00664398">
        <w:rPr>
          <w:sz w:val="24"/>
          <w:szCs w:val="24"/>
        </w:rPr>
        <w:t xml:space="preserve"> Certificado da Condição de Microempreendedor Individual - CCMEI, cuja aceitação ficará condicionada à verificação da autenticidade no sítio </w:t>
      </w:r>
      <w:hyperlink r:id="rId11" w:history="1">
        <w:r w:rsidRPr="00664398">
          <w:rPr>
            <w:rStyle w:val="Hyperlink"/>
            <w:sz w:val="24"/>
            <w:szCs w:val="24"/>
          </w:rPr>
          <w:t>https://www.gov.br/empresas-e-negocios/pt-br/empreendedor</w:t>
        </w:r>
      </w:hyperlink>
      <w:r w:rsidRPr="00664398">
        <w:rPr>
          <w:sz w:val="24"/>
          <w:szCs w:val="24"/>
        </w:rPr>
        <w:t xml:space="preserve">; </w:t>
      </w:r>
    </w:p>
    <w:p w14:paraId="3497D797" w14:textId="77777777" w:rsidR="00224F31" w:rsidRPr="00664398" w:rsidRDefault="00224F31" w:rsidP="00224F31">
      <w:pPr>
        <w:pStyle w:val="Nivel2"/>
        <w:spacing w:afterLines="120" w:after="288" w:line="312" w:lineRule="auto"/>
        <w:ind w:firstLine="709"/>
        <w:rPr>
          <w:sz w:val="24"/>
          <w:szCs w:val="24"/>
        </w:rPr>
      </w:pPr>
      <w:r w:rsidRPr="00664398">
        <w:rPr>
          <w:b/>
          <w:bCs/>
          <w:sz w:val="24"/>
          <w:szCs w:val="24"/>
        </w:rPr>
        <w:t>Sociedade empresária, sociedade limitada unipessoal – SLU ou sociedade identificada como empresa individual de responsabilidade limitada - EIRELI:</w:t>
      </w:r>
      <w:r w:rsidRPr="00664398">
        <w:rPr>
          <w:sz w:val="24"/>
          <w:szCs w:val="24"/>
        </w:rPr>
        <w:t xml:space="preserve"> inscrição do ato constitutivo, estatuto ou contrato social no Registro Público de Empresas Mercantis, a cargo da Junta Comercial da respectiva sede, acompanhada de documento comprobatório de seus administradores;</w:t>
      </w:r>
    </w:p>
    <w:p w14:paraId="40368A02" w14:textId="77777777" w:rsidR="00224F31" w:rsidRPr="00664398" w:rsidRDefault="00224F31" w:rsidP="00224F31">
      <w:pPr>
        <w:pStyle w:val="Nivel2"/>
        <w:spacing w:afterLines="120" w:after="288" w:line="312" w:lineRule="auto"/>
        <w:ind w:firstLine="709"/>
        <w:rPr>
          <w:sz w:val="24"/>
          <w:szCs w:val="24"/>
        </w:rPr>
      </w:pPr>
      <w:r w:rsidRPr="00664398">
        <w:rPr>
          <w:b/>
          <w:bCs/>
          <w:sz w:val="24"/>
          <w:szCs w:val="24"/>
        </w:rPr>
        <w:t>Sociedade empresária estrangeira:</w:t>
      </w:r>
      <w:r w:rsidRPr="00664398">
        <w:rPr>
          <w:sz w:val="24"/>
          <w:szCs w:val="24"/>
        </w:rPr>
        <w:t xml:space="preserve"> portaria de autorização de funcionamento no Brasil, publicada no Diário Oficial da União e arquivada na Junta Comercial da unidade federativa onde se localizar a filial, agência, sucursal ou estabelecimento, a qual será considerada como sua sede, conforme Instrução </w:t>
      </w:r>
      <w:hyperlink r:id="rId12" w:history="1">
        <w:r w:rsidRPr="00664398">
          <w:rPr>
            <w:rStyle w:val="Hyperlink"/>
            <w:sz w:val="24"/>
            <w:szCs w:val="24"/>
          </w:rPr>
          <w:t>Normativa DREI/ME n.º 77, de 18 de março de 2020</w:t>
        </w:r>
      </w:hyperlink>
      <w:r w:rsidRPr="00664398">
        <w:rPr>
          <w:sz w:val="24"/>
          <w:szCs w:val="24"/>
        </w:rPr>
        <w:t>.</w:t>
      </w:r>
    </w:p>
    <w:p w14:paraId="07593384" w14:textId="77777777" w:rsidR="00224F31" w:rsidRPr="00664398" w:rsidRDefault="00224F31" w:rsidP="00224F31">
      <w:pPr>
        <w:pStyle w:val="Nivel2"/>
        <w:spacing w:afterLines="120" w:after="288" w:line="312" w:lineRule="auto"/>
        <w:ind w:firstLine="709"/>
        <w:rPr>
          <w:sz w:val="24"/>
          <w:szCs w:val="24"/>
        </w:rPr>
      </w:pPr>
      <w:r w:rsidRPr="00664398">
        <w:rPr>
          <w:b/>
          <w:bCs/>
          <w:sz w:val="24"/>
          <w:szCs w:val="24"/>
        </w:rPr>
        <w:t xml:space="preserve">Sociedade simples: </w:t>
      </w:r>
      <w:r w:rsidRPr="00664398">
        <w:rPr>
          <w:sz w:val="24"/>
          <w:szCs w:val="24"/>
        </w:rPr>
        <w:t>inscrição do ato constitutivo no Registro Civil de Pessoas Jurídicas do local de sua sede, acompanhada de documento comprobatório de seus administradores;</w:t>
      </w:r>
    </w:p>
    <w:p w14:paraId="0419F8B1" w14:textId="7ED3D477" w:rsidR="00224F31" w:rsidRPr="00664398" w:rsidRDefault="00224F31" w:rsidP="00224F31">
      <w:pPr>
        <w:pStyle w:val="Nivel2"/>
        <w:spacing w:afterLines="120" w:after="288" w:line="312" w:lineRule="auto"/>
        <w:ind w:firstLine="709"/>
        <w:rPr>
          <w:sz w:val="24"/>
          <w:szCs w:val="24"/>
        </w:rPr>
      </w:pPr>
      <w:r w:rsidRPr="00664398">
        <w:rPr>
          <w:b/>
          <w:bCs/>
          <w:sz w:val="24"/>
          <w:szCs w:val="24"/>
        </w:rPr>
        <w:t>Filial, sucursal ou agência de sociedade simples ou empresária:</w:t>
      </w:r>
      <w:r w:rsidRPr="00664398">
        <w:rPr>
          <w:sz w:val="24"/>
          <w:szCs w:val="24"/>
        </w:rPr>
        <w:t xml:space="preserve"> inscrição do ato constitutivo da filial, sucursal ou agência da </w:t>
      </w:r>
      <w:r w:rsidRPr="00664398">
        <w:rPr>
          <w:sz w:val="24"/>
          <w:szCs w:val="24"/>
        </w:rPr>
        <w:lastRenderedPageBreak/>
        <w:t xml:space="preserve">sociedade simples ou empresária, respectivamente, no Registro Civil das Pessoas Jurídicas ou no Registro Público de Empresas </w:t>
      </w:r>
      <w:bookmarkStart w:id="3" w:name="_Int_ySfCXwr4"/>
      <w:r w:rsidRPr="00664398">
        <w:rPr>
          <w:sz w:val="24"/>
          <w:szCs w:val="24"/>
        </w:rPr>
        <w:t>Mercantis onde</w:t>
      </w:r>
      <w:bookmarkEnd w:id="3"/>
      <w:r w:rsidRPr="00664398">
        <w:rPr>
          <w:sz w:val="24"/>
          <w:szCs w:val="24"/>
        </w:rPr>
        <w:t xml:space="preserve"> opera, com averbação no Registro onde tem sede a matriz</w:t>
      </w:r>
      <w:r w:rsidR="00D95FC6" w:rsidRPr="00664398">
        <w:rPr>
          <w:sz w:val="24"/>
          <w:szCs w:val="24"/>
        </w:rPr>
        <w:t>.</w:t>
      </w:r>
    </w:p>
    <w:p w14:paraId="02556CE6" w14:textId="77777777" w:rsidR="00224F31" w:rsidRPr="00664398" w:rsidRDefault="00224F31" w:rsidP="00224F31">
      <w:pPr>
        <w:pStyle w:val="Nivel2"/>
        <w:spacing w:afterLines="120" w:after="288" w:line="312" w:lineRule="auto"/>
        <w:ind w:firstLine="709"/>
        <w:rPr>
          <w:sz w:val="24"/>
          <w:szCs w:val="24"/>
        </w:rPr>
      </w:pPr>
      <w:r w:rsidRPr="00664398">
        <w:rPr>
          <w:sz w:val="24"/>
          <w:szCs w:val="24"/>
        </w:rPr>
        <w:t>Os documentos apresentados deverão estar acompanhados de todas as alterações ou da consolidação respectiva.</w:t>
      </w:r>
    </w:p>
    <w:p w14:paraId="223F611D" w14:textId="77777777" w:rsidR="00224F31" w:rsidRPr="00664398" w:rsidRDefault="00224F31" w:rsidP="00224F31">
      <w:pPr>
        <w:pStyle w:val="Nvel1-SemNum"/>
        <w:spacing w:before="120" w:afterLines="120" w:after="288" w:line="312" w:lineRule="auto"/>
        <w:rPr>
          <w:color w:val="auto"/>
          <w:sz w:val="24"/>
          <w:szCs w:val="24"/>
          <w:lang w:eastAsia="zh-CN" w:bidi="hi-IN"/>
        </w:rPr>
      </w:pPr>
      <w:r w:rsidRPr="00664398">
        <w:rPr>
          <w:color w:val="auto"/>
          <w:sz w:val="24"/>
          <w:szCs w:val="24"/>
          <w:lang w:eastAsia="zh-CN" w:bidi="hi-IN"/>
        </w:rPr>
        <w:t>Habilitação fiscal, social e trabalhista</w:t>
      </w:r>
    </w:p>
    <w:p w14:paraId="747D59CB" w14:textId="77777777" w:rsidR="00224F31" w:rsidRPr="00664398" w:rsidRDefault="00224F31" w:rsidP="00224F31">
      <w:pPr>
        <w:pStyle w:val="Nivel2"/>
        <w:spacing w:afterLines="120" w:after="288" w:line="312" w:lineRule="auto"/>
        <w:ind w:firstLine="709"/>
        <w:rPr>
          <w:sz w:val="24"/>
          <w:szCs w:val="24"/>
        </w:rPr>
      </w:pPr>
      <w:r w:rsidRPr="00664398">
        <w:rPr>
          <w:sz w:val="24"/>
          <w:szCs w:val="24"/>
        </w:rPr>
        <w:t>Prova de inscrição no Cadastro Nacional de Pessoas Jurídicas ou no Cadastro de Pessoas Físicas, conforme o caso;</w:t>
      </w:r>
    </w:p>
    <w:p w14:paraId="07EAC3CD" w14:textId="77777777" w:rsidR="00224F31" w:rsidRPr="00664398" w:rsidRDefault="00224F31" w:rsidP="00224F31">
      <w:pPr>
        <w:pStyle w:val="Nivel2"/>
        <w:spacing w:afterLines="120" w:after="288" w:line="312" w:lineRule="auto"/>
        <w:ind w:firstLine="709"/>
        <w:rPr>
          <w:sz w:val="24"/>
          <w:szCs w:val="24"/>
        </w:rPr>
      </w:pPr>
      <w:r w:rsidRPr="00664398">
        <w:rPr>
          <w:sz w:val="24"/>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5466371C" w14:textId="77777777" w:rsidR="00224F31" w:rsidRPr="00664398" w:rsidRDefault="00224F31" w:rsidP="00224F31">
      <w:pPr>
        <w:pStyle w:val="Nivel2"/>
        <w:spacing w:afterLines="120" w:after="288" w:line="312" w:lineRule="auto"/>
        <w:ind w:firstLine="709"/>
        <w:rPr>
          <w:sz w:val="24"/>
          <w:szCs w:val="24"/>
        </w:rPr>
      </w:pPr>
      <w:r w:rsidRPr="00664398">
        <w:rPr>
          <w:sz w:val="24"/>
          <w:szCs w:val="24"/>
        </w:rPr>
        <w:t>Prova de regularidade com o Fundo de Garantia do Tempo de Serviço (FGTS);</w:t>
      </w:r>
    </w:p>
    <w:p w14:paraId="705D0A61" w14:textId="77777777" w:rsidR="00224F31" w:rsidRPr="00664398" w:rsidRDefault="00224F31" w:rsidP="00224F31">
      <w:pPr>
        <w:pStyle w:val="Nivel2"/>
        <w:spacing w:afterLines="120" w:after="288" w:line="312" w:lineRule="auto"/>
        <w:ind w:firstLine="709"/>
        <w:rPr>
          <w:sz w:val="24"/>
          <w:szCs w:val="24"/>
        </w:rPr>
      </w:pPr>
      <w:r w:rsidRPr="00664398">
        <w:rPr>
          <w:sz w:val="24"/>
          <w:szCs w:val="24"/>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3C6429F1" w14:textId="1FB736B4" w:rsidR="00224F31" w:rsidRPr="00664398" w:rsidRDefault="00224F31" w:rsidP="00224F31">
      <w:pPr>
        <w:pStyle w:val="Nivel2"/>
        <w:spacing w:afterLines="120" w:after="288" w:line="312" w:lineRule="auto"/>
        <w:ind w:firstLine="709"/>
        <w:rPr>
          <w:sz w:val="24"/>
          <w:szCs w:val="24"/>
        </w:rPr>
      </w:pPr>
      <w:r w:rsidRPr="00664398">
        <w:rPr>
          <w:sz w:val="24"/>
          <w:szCs w:val="24"/>
        </w:rPr>
        <w:t xml:space="preserve">Prova de inscrição no cadastro de </w:t>
      </w:r>
      <w:r w:rsidRPr="00664398">
        <w:rPr>
          <w:color w:val="auto"/>
          <w:sz w:val="24"/>
          <w:szCs w:val="24"/>
        </w:rPr>
        <w:t xml:space="preserve">contribuintes </w:t>
      </w:r>
      <w:r w:rsidR="004E16A2" w:rsidRPr="00664398">
        <w:rPr>
          <w:color w:val="auto"/>
          <w:sz w:val="24"/>
          <w:szCs w:val="24"/>
        </w:rPr>
        <w:t>Estadual e Municipal</w:t>
      </w:r>
      <w:r w:rsidRPr="00664398">
        <w:rPr>
          <w:color w:val="auto"/>
          <w:sz w:val="24"/>
          <w:szCs w:val="24"/>
        </w:rPr>
        <w:t xml:space="preserve"> </w:t>
      </w:r>
      <w:r w:rsidRPr="00664398">
        <w:rPr>
          <w:sz w:val="24"/>
          <w:szCs w:val="24"/>
        </w:rPr>
        <w:t xml:space="preserve">relativo ao domicílio ou sede do fornecedor, pertinente ao seu ramo de atividade e compatível com o objeto contratual; </w:t>
      </w:r>
    </w:p>
    <w:p w14:paraId="69A9E262" w14:textId="774A7649" w:rsidR="00224F31" w:rsidRPr="00664398" w:rsidRDefault="00224F31" w:rsidP="00224F31">
      <w:pPr>
        <w:pStyle w:val="Nivel2"/>
        <w:spacing w:afterLines="120" w:after="288" w:line="312" w:lineRule="auto"/>
        <w:ind w:firstLine="709"/>
        <w:rPr>
          <w:sz w:val="24"/>
          <w:szCs w:val="24"/>
        </w:rPr>
      </w:pPr>
      <w:r w:rsidRPr="00664398">
        <w:rPr>
          <w:sz w:val="24"/>
          <w:szCs w:val="24"/>
        </w:rPr>
        <w:lastRenderedPageBreak/>
        <w:t xml:space="preserve">Prova de regularidade com a Fazenda </w:t>
      </w:r>
      <w:r w:rsidR="004E16A2" w:rsidRPr="00664398">
        <w:rPr>
          <w:color w:val="auto"/>
          <w:sz w:val="24"/>
          <w:szCs w:val="24"/>
        </w:rPr>
        <w:t xml:space="preserve">Estadual e Municipal </w:t>
      </w:r>
      <w:r w:rsidRPr="00664398">
        <w:rPr>
          <w:sz w:val="24"/>
          <w:szCs w:val="24"/>
        </w:rPr>
        <w:t>do domicílio ou sede do fornecedor, relativa à atividade em cujo exercício contrata ou concorre;</w:t>
      </w:r>
    </w:p>
    <w:p w14:paraId="355EAFA8" w14:textId="25539CEC" w:rsidR="00224F31" w:rsidRPr="00664398" w:rsidRDefault="00224F31" w:rsidP="00224F31">
      <w:pPr>
        <w:pStyle w:val="Nivel2"/>
        <w:spacing w:afterLines="120" w:after="288" w:line="312" w:lineRule="auto"/>
        <w:ind w:firstLine="709"/>
        <w:rPr>
          <w:sz w:val="24"/>
          <w:szCs w:val="24"/>
        </w:rPr>
      </w:pPr>
      <w:r w:rsidRPr="00664398">
        <w:rPr>
          <w:sz w:val="24"/>
          <w:szCs w:val="24"/>
        </w:rPr>
        <w:t xml:space="preserve">Caso o fornecedor seja considerado isento dos tributos </w:t>
      </w:r>
      <w:r w:rsidR="007B6C06" w:rsidRPr="00664398">
        <w:rPr>
          <w:color w:val="auto"/>
          <w:sz w:val="24"/>
          <w:szCs w:val="24"/>
        </w:rPr>
        <w:t>Estadual e/ou Municipal</w:t>
      </w:r>
      <w:r w:rsidRPr="00664398">
        <w:rPr>
          <w:color w:val="FF0000"/>
          <w:sz w:val="24"/>
          <w:szCs w:val="24"/>
        </w:rPr>
        <w:t xml:space="preserve"> </w:t>
      </w:r>
      <w:r w:rsidRPr="00664398">
        <w:rPr>
          <w:sz w:val="24"/>
          <w:szCs w:val="24"/>
        </w:rPr>
        <w:t>relacionados ao objeto contratual, deverá comprovar tal condição mediante a apresentação de declaração da Fazenda respectiva do seu domicílio ou sede, ou outra equivalente, na forma da lei.</w:t>
      </w:r>
    </w:p>
    <w:p w14:paraId="0C8582A5" w14:textId="77777777" w:rsidR="00224F31" w:rsidRPr="00664398" w:rsidRDefault="00224F31" w:rsidP="00224F31">
      <w:pPr>
        <w:pStyle w:val="Nivel2"/>
        <w:spacing w:afterLines="120" w:after="288" w:line="312" w:lineRule="auto"/>
        <w:ind w:firstLine="709"/>
        <w:rPr>
          <w:sz w:val="24"/>
          <w:szCs w:val="24"/>
        </w:rPr>
      </w:pPr>
      <w:r w:rsidRPr="00664398">
        <w:rPr>
          <w:sz w:val="24"/>
          <w:szCs w:val="24"/>
        </w:rPr>
        <w:t>O fornecedor enquadrado como microempreendedor individual que pretenda auferir os benefícios do tratamento diferenciado previstos na Lei Complementar n. 123, de 2006, estará dispensado da prova de inscrição nos cadastros de contribuintes estadual e municipal.</w:t>
      </w:r>
    </w:p>
    <w:p w14:paraId="78F1B9C5" w14:textId="77777777" w:rsidR="00224F31" w:rsidRPr="00664398" w:rsidRDefault="00224F31" w:rsidP="00556664">
      <w:pPr>
        <w:pStyle w:val="Nvel1-SemNum"/>
        <w:spacing w:before="120" w:afterLines="120" w:after="288" w:line="312" w:lineRule="auto"/>
        <w:ind w:left="0" w:firstLine="567"/>
        <w:rPr>
          <w:color w:val="auto"/>
          <w:sz w:val="24"/>
          <w:szCs w:val="24"/>
          <w:lang w:eastAsia="zh-CN" w:bidi="hi-IN"/>
        </w:rPr>
      </w:pPr>
      <w:r w:rsidRPr="00664398">
        <w:rPr>
          <w:color w:val="auto"/>
          <w:sz w:val="24"/>
          <w:szCs w:val="24"/>
          <w:lang w:eastAsia="zh-CN" w:bidi="hi-IN"/>
        </w:rPr>
        <w:t>Qualificação Econômico-Financeira</w:t>
      </w:r>
    </w:p>
    <w:p w14:paraId="3D63562C" w14:textId="2FB6423F" w:rsidR="00224F31" w:rsidRPr="00664398" w:rsidRDefault="00224F31" w:rsidP="00224F31">
      <w:pPr>
        <w:pStyle w:val="Nivel2"/>
        <w:spacing w:afterLines="120" w:after="288" w:line="312" w:lineRule="auto"/>
        <w:ind w:firstLine="709"/>
        <w:rPr>
          <w:sz w:val="24"/>
          <w:szCs w:val="24"/>
        </w:rPr>
      </w:pPr>
      <w:r w:rsidRPr="00664398">
        <w:rPr>
          <w:sz w:val="24"/>
          <w:szCs w:val="24"/>
        </w:rPr>
        <w:t xml:space="preserve">Certidão negativa de falência expedida pelo distribuidor da sede do fornecedor - </w:t>
      </w:r>
      <w:hyperlink r:id="rId13" w:anchor="art69" w:history="1">
        <w:r w:rsidRPr="00664398">
          <w:rPr>
            <w:rStyle w:val="Hyperlink"/>
            <w:sz w:val="24"/>
            <w:szCs w:val="24"/>
          </w:rPr>
          <w:t>Lei nº 14.133, de 2021, art. 69, caput, inciso II</w:t>
        </w:r>
      </w:hyperlink>
      <w:r w:rsidRPr="00664398">
        <w:rPr>
          <w:sz w:val="24"/>
          <w:szCs w:val="24"/>
        </w:rPr>
        <w:t>);</w:t>
      </w:r>
    </w:p>
    <w:p w14:paraId="7E1824BA" w14:textId="3DB83DCA" w:rsidR="00A30F6F" w:rsidRPr="00664398" w:rsidRDefault="00A30F6F" w:rsidP="00A30F6F">
      <w:pPr>
        <w:pStyle w:val="Nivel2"/>
        <w:numPr>
          <w:ilvl w:val="0"/>
          <w:numId w:val="0"/>
        </w:numPr>
        <w:spacing w:afterLines="120" w:after="288" w:line="312" w:lineRule="auto"/>
        <w:ind w:left="709"/>
        <w:rPr>
          <w:b/>
          <w:bCs/>
          <w:sz w:val="24"/>
          <w:szCs w:val="24"/>
        </w:rPr>
      </w:pPr>
      <w:r w:rsidRPr="00664398">
        <w:rPr>
          <w:b/>
          <w:bCs/>
          <w:sz w:val="24"/>
          <w:szCs w:val="24"/>
        </w:rPr>
        <w:t>Da análise dos documentos e julgamento:</w:t>
      </w:r>
    </w:p>
    <w:p w14:paraId="60274CDE" w14:textId="0279F698" w:rsidR="00A30F6F" w:rsidRPr="00664398" w:rsidRDefault="00A30F6F" w:rsidP="00A30F6F">
      <w:pPr>
        <w:pStyle w:val="Nivel2"/>
        <w:ind w:firstLine="709"/>
        <w:rPr>
          <w:sz w:val="24"/>
          <w:szCs w:val="24"/>
        </w:rPr>
      </w:pPr>
      <w:r w:rsidRPr="00664398">
        <w:rPr>
          <w:sz w:val="24"/>
          <w:szCs w:val="24"/>
        </w:rPr>
        <w:t xml:space="preserve">Após habilitada a proposta, será realizada a análise dos documentos supramencionados, caso habilitada a empresa, a mesma será convocada para apresentação da amostra do produto. </w:t>
      </w:r>
    </w:p>
    <w:p w14:paraId="77EEAA8F" w14:textId="1E30BEFB" w:rsidR="00A30F6F" w:rsidRPr="00664398" w:rsidRDefault="00A30F6F" w:rsidP="00A30F6F">
      <w:pPr>
        <w:pStyle w:val="Nivel2"/>
        <w:ind w:firstLine="709"/>
        <w:rPr>
          <w:sz w:val="24"/>
          <w:szCs w:val="24"/>
        </w:rPr>
      </w:pPr>
      <w:r w:rsidRPr="00664398">
        <w:rPr>
          <w:sz w:val="24"/>
          <w:szCs w:val="24"/>
        </w:rPr>
        <w:t xml:space="preserve">Serão desclassificadas as empresas que desatenderem qualquer das exigências deste termo. </w:t>
      </w:r>
    </w:p>
    <w:p w14:paraId="5450F1C4" w14:textId="097FCF7A" w:rsidR="00556664" w:rsidRPr="00664398" w:rsidRDefault="00556664" w:rsidP="00556664">
      <w:pPr>
        <w:pStyle w:val="Nivel2"/>
        <w:ind w:firstLine="709"/>
        <w:rPr>
          <w:rFonts w:eastAsiaTheme="majorEastAsia"/>
          <w:b/>
          <w:bCs/>
          <w:color w:val="auto"/>
          <w:sz w:val="24"/>
          <w:szCs w:val="24"/>
        </w:rPr>
      </w:pPr>
      <w:r w:rsidRPr="00664398">
        <w:rPr>
          <w:sz w:val="24"/>
          <w:szCs w:val="24"/>
        </w:rPr>
        <w:t xml:space="preserve">Havendo alguma restrição na comprovação da regularidade fiscal e trabalhista, </w:t>
      </w:r>
      <w:r w:rsidRPr="00664398">
        <w:rPr>
          <w:sz w:val="24"/>
          <w:szCs w:val="24"/>
          <w:u w:val="single"/>
        </w:rPr>
        <w:t>no caso das microempresa e empresas de pequeno porte</w:t>
      </w:r>
      <w:r w:rsidRPr="00664398">
        <w:rPr>
          <w:sz w:val="24"/>
          <w:szCs w:val="24"/>
        </w:rPr>
        <w:t xml:space="preserve">, será assegurado o prazo de cinco dias úteis, cujo termo inicial corresponderá ao momento em que o proponente for declarado vencedor do certame, prorrogável por igual período, a critério da administração pública, para regularização da documentação, para pagamento ou parcelamento do débito e para emissão de eventuais certidões negativas ou positivas com efeito de certidão negativa, nos termo do §1º da Lei Complementar nº123/2006. </w:t>
      </w:r>
    </w:p>
    <w:p w14:paraId="0967F63D" w14:textId="260621F1" w:rsidR="00224F31" w:rsidRPr="00664398" w:rsidRDefault="00224F31" w:rsidP="00224F31">
      <w:pPr>
        <w:pStyle w:val="Nivel01"/>
        <w:spacing w:before="120" w:afterLines="120" w:after="288" w:line="312" w:lineRule="auto"/>
        <w:rPr>
          <w:sz w:val="24"/>
          <w:szCs w:val="24"/>
        </w:rPr>
      </w:pPr>
      <w:r w:rsidRPr="00664398">
        <w:rPr>
          <w:sz w:val="24"/>
          <w:szCs w:val="24"/>
        </w:rPr>
        <w:lastRenderedPageBreak/>
        <w:t>ADEQUAÇÃO ORÇAMENTÁRIA</w:t>
      </w:r>
    </w:p>
    <w:p w14:paraId="745E3C9A" w14:textId="056279EA" w:rsidR="00224F31" w:rsidRPr="00664398" w:rsidRDefault="00224F31" w:rsidP="00224F31">
      <w:pPr>
        <w:pStyle w:val="Nivel2"/>
        <w:spacing w:afterLines="120" w:after="288" w:line="312" w:lineRule="auto"/>
        <w:ind w:firstLine="709"/>
        <w:rPr>
          <w:sz w:val="24"/>
          <w:szCs w:val="24"/>
        </w:rPr>
      </w:pPr>
      <w:r w:rsidRPr="00664398">
        <w:rPr>
          <w:rFonts w:eastAsia="Arial"/>
          <w:sz w:val="24"/>
          <w:szCs w:val="24"/>
        </w:rPr>
        <w:t>As despesas decorrentes da presente contratação correrão à conta de recursos específicos consignados n</w:t>
      </w:r>
      <w:r w:rsidR="007B6C06" w:rsidRPr="00664398">
        <w:rPr>
          <w:rFonts w:eastAsia="Arial"/>
          <w:sz w:val="24"/>
          <w:szCs w:val="24"/>
        </w:rPr>
        <w:t>a Lei Orçamentária Anual</w:t>
      </w:r>
      <w:r w:rsidRPr="00664398">
        <w:rPr>
          <w:rFonts w:eastAsia="Arial"/>
          <w:sz w:val="24"/>
          <w:szCs w:val="24"/>
        </w:rPr>
        <w:t>.</w:t>
      </w:r>
    </w:p>
    <w:p w14:paraId="5E47D3DC" w14:textId="2E9BE4BB" w:rsidR="00224F31" w:rsidRPr="00664398" w:rsidRDefault="00224F31" w:rsidP="00224F31">
      <w:pPr>
        <w:pStyle w:val="Nivel2"/>
        <w:spacing w:afterLines="120" w:after="288" w:line="312" w:lineRule="auto"/>
        <w:ind w:firstLine="709"/>
        <w:rPr>
          <w:sz w:val="24"/>
          <w:szCs w:val="24"/>
        </w:rPr>
      </w:pPr>
      <w:r w:rsidRPr="00664398">
        <w:rPr>
          <w:sz w:val="24"/>
          <w:szCs w:val="24"/>
        </w:rPr>
        <w:t>A contratação será atendida pela seguinte dotação:</w:t>
      </w:r>
    </w:p>
    <w:p w14:paraId="40D41ACB" w14:textId="081ED904" w:rsidR="00AB407C" w:rsidRPr="00664398" w:rsidRDefault="00AB407C" w:rsidP="00943553">
      <w:pPr>
        <w:pStyle w:val="Nivel2"/>
        <w:numPr>
          <w:ilvl w:val="0"/>
          <w:numId w:val="0"/>
        </w:numPr>
        <w:spacing w:afterLines="120" w:after="288" w:line="312" w:lineRule="auto"/>
        <w:ind w:left="709"/>
        <w:rPr>
          <w:sz w:val="24"/>
          <w:szCs w:val="24"/>
        </w:rPr>
      </w:pPr>
      <w:r w:rsidRPr="00664398">
        <w:rPr>
          <w:sz w:val="24"/>
          <w:szCs w:val="24"/>
        </w:rPr>
        <w:t>FR 01 – 02.01.02.041220003.2.024000 - 3.3.90.40.16.00.00 Locação de Software</w:t>
      </w:r>
    </w:p>
    <w:p w14:paraId="32D04B4B" w14:textId="4D70AB8C" w:rsidR="00A30F6F" w:rsidRPr="00664398" w:rsidRDefault="00A30F6F" w:rsidP="00A30F6F">
      <w:pPr>
        <w:pStyle w:val="Nivel01"/>
        <w:rPr>
          <w:rFonts w:eastAsia="Arial"/>
          <w:sz w:val="24"/>
          <w:szCs w:val="24"/>
        </w:rPr>
      </w:pPr>
      <w:r w:rsidRPr="00664398">
        <w:rPr>
          <w:rFonts w:eastAsia="Arial"/>
          <w:sz w:val="24"/>
          <w:szCs w:val="24"/>
        </w:rPr>
        <w:t>DA RATIFICAÇÃO</w:t>
      </w:r>
    </w:p>
    <w:p w14:paraId="7671F605" w14:textId="5A439118" w:rsidR="00A30F6F" w:rsidRPr="00664398" w:rsidRDefault="00556664" w:rsidP="00A30F6F">
      <w:pPr>
        <w:pStyle w:val="Nivel2"/>
        <w:ind w:firstLine="709"/>
        <w:rPr>
          <w:sz w:val="24"/>
          <w:szCs w:val="24"/>
        </w:rPr>
      </w:pPr>
      <w:r w:rsidRPr="00664398">
        <w:rPr>
          <w:sz w:val="24"/>
          <w:szCs w:val="24"/>
        </w:rPr>
        <w:t>Encerrados os procedimentos de julgamento e habilitação, o processo será remetido a autoridade competente para ratificação</w:t>
      </w:r>
      <w:r w:rsidR="00AB407C" w:rsidRPr="00664398">
        <w:rPr>
          <w:sz w:val="24"/>
          <w:szCs w:val="24"/>
        </w:rPr>
        <w:t xml:space="preserve"> e posterior convocação do vencedor para assinatura do contrato</w:t>
      </w:r>
      <w:r w:rsidRPr="00664398">
        <w:rPr>
          <w:sz w:val="24"/>
          <w:szCs w:val="24"/>
        </w:rPr>
        <w:t>.</w:t>
      </w:r>
    </w:p>
    <w:bookmarkEnd w:id="1"/>
    <w:p w14:paraId="3B4F4F01" w14:textId="01D85A0E" w:rsidR="00224F31" w:rsidRDefault="007B6C06" w:rsidP="00224F31">
      <w:pPr>
        <w:pStyle w:val="Nivel2"/>
        <w:numPr>
          <w:ilvl w:val="0"/>
          <w:numId w:val="0"/>
        </w:numPr>
        <w:spacing w:afterLines="120" w:after="288" w:line="312" w:lineRule="auto"/>
        <w:rPr>
          <w:color w:val="auto"/>
          <w:sz w:val="24"/>
          <w:szCs w:val="24"/>
        </w:rPr>
      </w:pPr>
      <w:r w:rsidRPr="00664398">
        <w:rPr>
          <w:color w:val="auto"/>
          <w:sz w:val="24"/>
          <w:szCs w:val="24"/>
        </w:rPr>
        <w:t xml:space="preserve">Platina, </w:t>
      </w:r>
      <w:proofErr w:type="spellStart"/>
      <w:r w:rsidRPr="00664398">
        <w:rPr>
          <w:color w:val="auto"/>
          <w:sz w:val="24"/>
          <w:szCs w:val="24"/>
        </w:rPr>
        <w:t>xx</w:t>
      </w:r>
      <w:proofErr w:type="spellEnd"/>
      <w:r w:rsidRPr="00664398">
        <w:rPr>
          <w:color w:val="auto"/>
          <w:sz w:val="24"/>
          <w:szCs w:val="24"/>
        </w:rPr>
        <w:t xml:space="preserve"> de </w:t>
      </w:r>
      <w:r w:rsidR="00AB407C" w:rsidRPr="00664398">
        <w:rPr>
          <w:color w:val="auto"/>
          <w:sz w:val="24"/>
          <w:szCs w:val="24"/>
        </w:rPr>
        <w:t>fevereiro</w:t>
      </w:r>
      <w:r w:rsidRPr="00664398">
        <w:rPr>
          <w:color w:val="auto"/>
          <w:sz w:val="24"/>
          <w:szCs w:val="24"/>
        </w:rPr>
        <w:t xml:space="preserve"> de </w:t>
      </w:r>
      <w:r w:rsidR="00AB407C" w:rsidRPr="00664398">
        <w:rPr>
          <w:color w:val="auto"/>
          <w:sz w:val="24"/>
          <w:szCs w:val="24"/>
        </w:rPr>
        <w:t>2024</w:t>
      </w:r>
      <w:r w:rsidRPr="00664398">
        <w:rPr>
          <w:color w:val="auto"/>
          <w:sz w:val="24"/>
          <w:szCs w:val="24"/>
        </w:rPr>
        <w:t>.</w:t>
      </w:r>
    </w:p>
    <w:p w14:paraId="64038AFF" w14:textId="76F85684" w:rsidR="00084D30" w:rsidRDefault="00084D30" w:rsidP="00224F31">
      <w:pPr>
        <w:pStyle w:val="Nivel2"/>
        <w:numPr>
          <w:ilvl w:val="0"/>
          <w:numId w:val="0"/>
        </w:numPr>
        <w:spacing w:afterLines="120" w:after="288" w:line="312" w:lineRule="auto"/>
        <w:rPr>
          <w:i/>
          <w:iCs/>
          <w:color w:val="auto"/>
          <w:sz w:val="24"/>
          <w:szCs w:val="24"/>
        </w:rPr>
      </w:pPr>
    </w:p>
    <w:p w14:paraId="301BFCCA" w14:textId="3CBDAE85" w:rsidR="00084D30" w:rsidRDefault="00084D30" w:rsidP="00224F31">
      <w:pPr>
        <w:pStyle w:val="Nivel2"/>
        <w:numPr>
          <w:ilvl w:val="0"/>
          <w:numId w:val="0"/>
        </w:numPr>
        <w:spacing w:afterLines="120" w:after="288" w:line="312" w:lineRule="auto"/>
        <w:rPr>
          <w:i/>
          <w:iCs/>
          <w:color w:val="auto"/>
          <w:sz w:val="24"/>
          <w:szCs w:val="24"/>
        </w:rPr>
      </w:pPr>
    </w:p>
    <w:p w14:paraId="53DCF5B0" w14:textId="77777777" w:rsidR="00084D30" w:rsidRPr="00664398" w:rsidRDefault="00084D30" w:rsidP="00224F31">
      <w:pPr>
        <w:pStyle w:val="Nivel2"/>
        <w:numPr>
          <w:ilvl w:val="0"/>
          <w:numId w:val="0"/>
        </w:numPr>
        <w:spacing w:afterLines="120" w:after="288" w:line="312" w:lineRule="auto"/>
        <w:rPr>
          <w:i/>
          <w:iCs/>
          <w:color w:val="auto"/>
          <w:sz w:val="24"/>
          <w:szCs w:val="24"/>
        </w:rPr>
      </w:pPr>
    </w:p>
    <w:p w14:paraId="6E2BCF20" w14:textId="04B7F62B" w:rsidR="00224F31" w:rsidRPr="00664398" w:rsidRDefault="00A96273" w:rsidP="007B6C06">
      <w:pPr>
        <w:spacing w:before="120" w:afterLines="120" w:after="288" w:line="240" w:lineRule="auto"/>
        <w:ind w:left="360"/>
        <w:jc w:val="center"/>
        <w:rPr>
          <w:rFonts w:ascii="Arial" w:eastAsia="Arial" w:hAnsi="Arial" w:cs="Arial"/>
          <w:sz w:val="24"/>
          <w:szCs w:val="24"/>
        </w:rPr>
      </w:pPr>
      <w:r w:rsidRPr="00664398">
        <w:rPr>
          <w:rFonts w:ascii="Arial" w:eastAsia="Arial" w:hAnsi="Arial" w:cs="Arial"/>
          <w:sz w:val="24"/>
          <w:szCs w:val="24"/>
        </w:rPr>
        <w:t>Wagner Roberto de Lima</w:t>
      </w:r>
    </w:p>
    <w:p w14:paraId="6DC6CACC" w14:textId="0A48EDEE" w:rsidR="007B6C06" w:rsidRPr="00664398" w:rsidRDefault="00A96273" w:rsidP="00556664">
      <w:pPr>
        <w:spacing w:before="120" w:afterLines="120" w:after="288" w:line="240" w:lineRule="auto"/>
        <w:ind w:left="360"/>
        <w:jc w:val="center"/>
        <w:rPr>
          <w:rFonts w:ascii="Arial" w:eastAsia="Arial" w:hAnsi="Arial" w:cs="Arial"/>
          <w:sz w:val="24"/>
          <w:szCs w:val="24"/>
        </w:rPr>
      </w:pPr>
      <w:r w:rsidRPr="00664398">
        <w:rPr>
          <w:rFonts w:ascii="Arial" w:eastAsia="Arial" w:hAnsi="Arial" w:cs="Arial"/>
          <w:sz w:val="24"/>
          <w:szCs w:val="24"/>
        </w:rPr>
        <w:t>Prefeito Municipal</w:t>
      </w:r>
    </w:p>
    <w:bookmarkEnd w:id="2"/>
    <w:p w14:paraId="5D7097F2" w14:textId="7767D1E6" w:rsidR="00556664" w:rsidRPr="00664398" w:rsidRDefault="00556664" w:rsidP="00556664">
      <w:pPr>
        <w:spacing w:before="120" w:afterLines="120" w:after="288" w:line="240" w:lineRule="auto"/>
        <w:ind w:left="360"/>
        <w:jc w:val="center"/>
        <w:rPr>
          <w:rFonts w:ascii="Arial" w:hAnsi="Arial" w:cs="Arial"/>
          <w:sz w:val="24"/>
          <w:szCs w:val="24"/>
        </w:rPr>
      </w:pPr>
    </w:p>
    <w:p w14:paraId="64EC523F" w14:textId="40C6BA2A" w:rsidR="00C21551" w:rsidRPr="00664398" w:rsidRDefault="00C21551" w:rsidP="00556664">
      <w:pPr>
        <w:spacing w:before="120" w:afterLines="120" w:after="288" w:line="240" w:lineRule="auto"/>
        <w:ind w:left="360"/>
        <w:jc w:val="center"/>
        <w:rPr>
          <w:rFonts w:ascii="Arial" w:hAnsi="Arial" w:cs="Arial"/>
          <w:sz w:val="24"/>
          <w:szCs w:val="24"/>
        </w:rPr>
      </w:pPr>
    </w:p>
    <w:p w14:paraId="22E0B2C1" w14:textId="21365342" w:rsidR="007324D9" w:rsidRPr="00664398" w:rsidRDefault="007324D9" w:rsidP="00556664">
      <w:pPr>
        <w:spacing w:before="120" w:afterLines="120" w:after="288" w:line="240" w:lineRule="auto"/>
        <w:ind w:left="360"/>
        <w:jc w:val="center"/>
        <w:rPr>
          <w:rFonts w:ascii="Arial" w:hAnsi="Arial" w:cs="Arial"/>
          <w:sz w:val="24"/>
          <w:szCs w:val="24"/>
        </w:rPr>
      </w:pPr>
    </w:p>
    <w:p w14:paraId="3C24C6D8" w14:textId="69ED2B53" w:rsidR="007324D9" w:rsidRPr="00664398" w:rsidRDefault="007324D9" w:rsidP="00556664">
      <w:pPr>
        <w:spacing w:before="120" w:afterLines="120" w:after="288" w:line="240" w:lineRule="auto"/>
        <w:ind w:left="360"/>
        <w:jc w:val="center"/>
        <w:rPr>
          <w:rFonts w:ascii="Arial" w:hAnsi="Arial" w:cs="Arial"/>
          <w:sz w:val="24"/>
          <w:szCs w:val="24"/>
        </w:rPr>
      </w:pPr>
    </w:p>
    <w:p w14:paraId="4AA40DB5" w14:textId="12AEAA94" w:rsidR="007324D9" w:rsidRPr="00664398" w:rsidRDefault="007324D9" w:rsidP="00556664">
      <w:pPr>
        <w:spacing w:before="120" w:afterLines="120" w:after="288" w:line="240" w:lineRule="auto"/>
        <w:ind w:left="360"/>
        <w:jc w:val="center"/>
        <w:rPr>
          <w:rFonts w:ascii="Arial" w:hAnsi="Arial" w:cs="Arial"/>
          <w:sz w:val="24"/>
          <w:szCs w:val="24"/>
        </w:rPr>
      </w:pPr>
    </w:p>
    <w:p w14:paraId="51D2B0BA" w14:textId="1AD2BBEB" w:rsidR="007324D9" w:rsidRPr="00664398" w:rsidRDefault="007324D9" w:rsidP="00556664">
      <w:pPr>
        <w:spacing w:before="120" w:afterLines="120" w:after="288" w:line="240" w:lineRule="auto"/>
        <w:ind w:left="360"/>
        <w:jc w:val="center"/>
        <w:rPr>
          <w:rFonts w:ascii="Arial" w:hAnsi="Arial" w:cs="Arial"/>
          <w:sz w:val="24"/>
          <w:szCs w:val="24"/>
        </w:rPr>
      </w:pPr>
    </w:p>
    <w:p w14:paraId="217FF2E0" w14:textId="4495404F" w:rsidR="007324D9" w:rsidRPr="00664398" w:rsidRDefault="007324D9" w:rsidP="00556664">
      <w:pPr>
        <w:spacing w:before="120" w:afterLines="120" w:after="288" w:line="240" w:lineRule="auto"/>
        <w:ind w:left="360"/>
        <w:jc w:val="center"/>
        <w:rPr>
          <w:rFonts w:ascii="Arial" w:hAnsi="Arial" w:cs="Arial"/>
          <w:sz w:val="24"/>
          <w:szCs w:val="24"/>
        </w:rPr>
      </w:pPr>
    </w:p>
    <w:p w14:paraId="2CD0F4BC" w14:textId="6749A88F" w:rsidR="007324D9" w:rsidRPr="00664398" w:rsidRDefault="007324D9" w:rsidP="00556664">
      <w:pPr>
        <w:spacing w:before="120" w:afterLines="120" w:after="288" w:line="240" w:lineRule="auto"/>
        <w:ind w:left="360"/>
        <w:jc w:val="center"/>
        <w:rPr>
          <w:rFonts w:ascii="Arial" w:hAnsi="Arial" w:cs="Arial"/>
          <w:sz w:val="24"/>
          <w:szCs w:val="24"/>
        </w:rPr>
      </w:pPr>
    </w:p>
    <w:p w14:paraId="0FD4751B" w14:textId="649D49A6" w:rsidR="007324D9" w:rsidRPr="00664398" w:rsidRDefault="007324D9" w:rsidP="00556664">
      <w:pPr>
        <w:spacing w:before="120" w:afterLines="120" w:after="288" w:line="240" w:lineRule="auto"/>
        <w:ind w:left="360"/>
        <w:jc w:val="center"/>
        <w:rPr>
          <w:rFonts w:ascii="Arial" w:hAnsi="Arial" w:cs="Arial"/>
          <w:sz w:val="24"/>
          <w:szCs w:val="24"/>
        </w:rPr>
      </w:pPr>
    </w:p>
    <w:p w14:paraId="33BABAB1" w14:textId="52BDECD2" w:rsidR="007324D9" w:rsidRPr="00664398" w:rsidRDefault="007324D9" w:rsidP="007324D9">
      <w:pPr>
        <w:keepNext/>
        <w:spacing w:line="240" w:lineRule="auto"/>
        <w:jc w:val="center"/>
        <w:outlineLvl w:val="0"/>
        <w:rPr>
          <w:rFonts w:ascii="Arial" w:hAnsi="Arial" w:cs="Arial"/>
          <w:b/>
          <w:sz w:val="24"/>
          <w:szCs w:val="24"/>
          <w:u w:val="single"/>
        </w:rPr>
      </w:pPr>
      <w:r w:rsidRPr="00664398">
        <w:rPr>
          <w:rFonts w:ascii="Arial" w:hAnsi="Arial" w:cs="Arial"/>
          <w:b/>
          <w:sz w:val="24"/>
          <w:szCs w:val="24"/>
          <w:u w:val="single"/>
        </w:rPr>
        <w:t xml:space="preserve">Anexo </w:t>
      </w:r>
      <w:r w:rsidR="00664398">
        <w:rPr>
          <w:rFonts w:ascii="Arial" w:hAnsi="Arial" w:cs="Arial"/>
          <w:b/>
          <w:sz w:val="24"/>
          <w:szCs w:val="24"/>
          <w:u w:val="single"/>
        </w:rPr>
        <w:t>I</w:t>
      </w:r>
    </w:p>
    <w:p w14:paraId="619FF496" w14:textId="66F08211" w:rsidR="007324D9" w:rsidRPr="00664398" w:rsidRDefault="007324D9" w:rsidP="007324D9">
      <w:pPr>
        <w:keepNext/>
        <w:spacing w:line="240" w:lineRule="auto"/>
        <w:jc w:val="center"/>
        <w:outlineLvl w:val="0"/>
        <w:rPr>
          <w:rFonts w:ascii="Arial" w:hAnsi="Arial" w:cs="Arial"/>
          <w:b/>
          <w:sz w:val="24"/>
          <w:szCs w:val="24"/>
          <w:u w:val="single"/>
        </w:rPr>
      </w:pPr>
      <w:r w:rsidRPr="00664398">
        <w:rPr>
          <w:rFonts w:ascii="Arial" w:hAnsi="Arial" w:cs="Arial"/>
          <w:b/>
          <w:sz w:val="24"/>
          <w:szCs w:val="24"/>
          <w:u w:val="single"/>
        </w:rPr>
        <w:t>FORMULÁRIO DE DADOS CADASTRAIS/DECLARAÇÕES</w:t>
      </w:r>
    </w:p>
    <w:p w14:paraId="50770884" w14:textId="77777777" w:rsidR="007324D9" w:rsidRPr="00664398" w:rsidRDefault="007324D9" w:rsidP="007324D9">
      <w:pPr>
        <w:spacing w:line="240" w:lineRule="auto"/>
        <w:rPr>
          <w:rFonts w:ascii="Arial" w:hAnsi="Arial" w:cs="Arial"/>
          <w:sz w:val="24"/>
          <w:szCs w:val="24"/>
        </w:rPr>
      </w:pPr>
      <w:r w:rsidRPr="00664398">
        <w:rPr>
          <w:rFonts w:ascii="Arial" w:hAnsi="Arial" w:cs="Arial"/>
          <w:b/>
          <w:sz w:val="24"/>
          <w:szCs w:val="24"/>
        </w:rPr>
        <w:t>I) Dados cadastrais da empresa:</w:t>
      </w:r>
    </w:p>
    <w:p w14:paraId="018E8A9F" w14:textId="77777777" w:rsidR="007324D9" w:rsidRPr="00664398" w:rsidRDefault="007324D9" w:rsidP="007324D9">
      <w:pPr>
        <w:numPr>
          <w:ilvl w:val="0"/>
          <w:numId w:val="20"/>
        </w:numPr>
        <w:pBdr>
          <w:top w:val="single" w:sz="12" w:space="1" w:color="auto"/>
          <w:left w:val="single" w:sz="12" w:space="1" w:color="auto"/>
          <w:bottom w:val="single" w:sz="12" w:space="1" w:color="auto"/>
          <w:right w:val="single" w:sz="12" w:space="1" w:color="auto"/>
        </w:pBdr>
        <w:spacing w:after="0" w:line="240" w:lineRule="auto"/>
        <w:rPr>
          <w:rFonts w:ascii="Arial" w:hAnsi="Arial" w:cs="Arial"/>
          <w:sz w:val="24"/>
          <w:szCs w:val="24"/>
        </w:rPr>
      </w:pPr>
      <w:r w:rsidRPr="00664398">
        <w:rPr>
          <w:rFonts w:ascii="Arial" w:hAnsi="Arial" w:cs="Arial"/>
          <w:sz w:val="24"/>
          <w:szCs w:val="24"/>
        </w:rPr>
        <w:t>Razão Social:</w:t>
      </w:r>
    </w:p>
    <w:p w14:paraId="5468A0FF" w14:textId="77777777" w:rsidR="007324D9" w:rsidRPr="00664398" w:rsidRDefault="007324D9" w:rsidP="007324D9">
      <w:pPr>
        <w:numPr>
          <w:ilvl w:val="0"/>
          <w:numId w:val="20"/>
        </w:numPr>
        <w:pBdr>
          <w:top w:val="single" w:sz="12" w:space="1" w:color="auto"/>
          <w:left w:val="single" w:sz="12" w:space="1" w:color="auto"/>
          <w:bottom w:val="single" w:sz="12" w:space="1" w:color="auto"/>
          <w:right w:val="single" w:sz="12" w:space="1" w:color="auto"/>
        </w:pBdr>
        <w:spacing w:after="0" w:line="240" w:lineRule="auto"/>
        <w:rPr>
          <w:rFonts w:ascii="Arial" w:hAnsi="Arial" w:cs="Arial"/>
          <w:sz w:val="24"/>
          <w:szCs w:val="24"/>
        </w:rPr>
      </w:pPr>
      <w:r w:rsidRPr="00664398">
        <w:rPr>
          <w:rFonts w:ascii="Arial" w:hAnsi="Arial" w:cs="Arial"/>
          <w:sz w:val="24"/>
          <w:szCs w:val="24"/>
        </w:rPr>
        <w:t>Endereço:</w:t>
      </w:r>
      <w:r w:rsidRPr="00664398">
        <w:rPr>
          <w:rFonts w:ascii="Arial" w:hAnsi="Arial" w:cs="Arial"/>
          <w:sz w:val="24"/>
          <w:szCs w:val="24"/>
        </w:rPr>
        <w:tab/>
      </w:r>
      <w:r w:rsidRPr="00664398">
        <w:rPr>
          <w:rFonts w:ascii="Arial" w:hAnsi="Arial" w:cs="Arial"/>
          <w:sz w:val="24"/>
          <w:szCs w:val="24"/>
        </w:rPr>
        <w:tab/>
      </w:r>
      <w:r w:rsidRPr="00664398">
        <w:rPr>
          <w:rFonts w:ascii="Arial" w:hAnsi="Arial" w:cs="Arial"/>
          <w:sz w:val="24"/>
          <w:szCs w:val="24"/>
        </w:rPr>
        <w:tab/>
      </w:r>
      <w:r w:rsidRPr="00664398">
        <w:rPr>
          <w:rFonts w:ascii="Arial" w:hAnsi="Arial" w:cs="Arial"/>
          <w:sz w:val="24"/>
          <w:szCs w:val="24"/>
        </w:rPr>
        <w:tab/>
      </w:r>
      <w:r w:rsidRPr="00664398">
        <w:rPr>
          <w:rFonts w:ascii="Arial" w:hAnsi="Arial" w:cs="Arial"/>
          <w:sz w:val="24"/>
          <w:szCs w:val="24"/>
        </w:rPr>
        <w:tab/>
      </w:r>
      <w:r w:rsidRPr="00664398">
        <w:rPr>
          <w:rFonts w:ascii="Arial" w:hAnsi="Arial" w:cs="Arial"/>
          <w:sz w:val="24"/>
          <w:szCs w:val="24"/>
        </w:rPr>
        <w:tab/>
      </w:r>
      <w:r w:rsidRPr="00664398">
        <w:rPr>
          <w:rFonts w:ascii="Arial" w:hAnsi="Arial" w:cs="Arial"/>
          <w:sz w:val="24"/>
          <w:szCs w:val="24"/>
        </w:rPr>
        <w:tab/>
        <w:t>Bairro:</w:t>
      </w:r>
    </w:p>
    <w:p w14:paraId="4CF5290F" w14:textId="77777777" w:rsidR="007324D9" w:rsidRPr="00664398" w:rsidRDefault="007324D9" w:rsidP="007324D9">
      <w:pPr>
        <w:numPr>
          <w:ilvl w:val="0"/>
          <w:numId w:val="20"/>
        </w:numPr>
        <w:pBdr>
          <w:top w:val="single" w:sz="12" w:space="1" w:color="auto"/>
          <w:left w:val="single" w:sz="12" w:space="1" w:color="auto"/>
          <w:bottom w:val="single" w:sz="12" w:space="1" w:color="auto"/>
          <w:right w:val="single" w:sz="12" w:space="1" w:color="auto"/>
        </w:pBdr>
        <w:spacing w:after="0" w:line="240" w:lineRule="auto"/>
        <w:rPr>
          <w:rFonts w:ascii="Arial" w:hAnsi="Arial" w:cs="Arial"/>
          <w:sz w:val="24"/>
          <w:szCs w:val="24"/>
        </w:rPr>
      </w:pPr>
      <w:r w:rsidRPr="00664398">
        <w:rPr>
          <w:rFonts w:ascii="Arial" w:hAnsi="Arial" w:cs="Arial"/>
          <w:sz w:val="24"/>
          <w:szCs w:val="24"/>
        </w:rPr>
        <w:t>Município:</w:t>
      </w:r>
      <w:r w:rsidRPr="00664398">
        <w:rPr>
          <w:rFonts w:ascii="Arial" w:hAnsi="Arial" w:cs="Arial"/>
          <w:sz w:val="24"/>
          <w:szCs w:val="24"/>
        </w:rPr>
        <w:tab/>
      </w:r>
      <w:r w:rsidRPr="00664398">
        <w:rPr>
          <w:rFonts w:ascii="Arial" w:hAnsi="Arial" w:cs="Arial"/>
          <w:sz w:val="24"/>
          <w:szCs w:val="24"/>
        </w:rPr>
        <w:tab/>
      </w:r>
      <w:r w:rsidRPr="00664398">
        <w:rPr>
          <w:rFonts w:ascii="Arial" w:hAnsi="Arial" w:cs="Arial"/>
          <w:sz w:val="24"/>
          <w:szCs w:val="24"/>
        </w:rPr>
        <w:tab/>
      </w:r>
      <w:r w:rsidRPr="00664398">
        <w:rPr>
          <w:rFonts w:ascii="Arial" w:hAnsi="Arial" w:cs="Arial"/>
          <w:sz w:val="24"/>
          <w:szCs w:val="24"/>
        </w:rPr>
        <w:tab/>
      </w:r>
      <w:r w:rsidRPr="00664398">
        <w:rPr>
          <w:rFonts w:ascii="Arial" w:hAnsi="Arial" w:cs="Arial"/>
          <w:sz w:val="24"/>
          <w:szCs w:val="24"/>
        </w:rPr>
        <w:tab/>
      </w:r>
      <w:r w:rsidRPr="00664398">
        <w:rPr>
          <w:rFonts w:ascii="Arial" w:hAnsi="Arial" w:cs="Arial"/>
          <w:sz w:val="24"/>
          <w:szCs w:val="24"/>
        </w:rPr>
        <w:tab/>
        <w:t>Estado:</w:t>
      </w:r>
      <w:r w:rsidRPr="00664398">
        <w:rPr>
          <w:rFonts w:ascii="Arial" w:hAnsi="Arial" w:cs="Arial"/>
          <w:sz w:val="24"/>
          <w:szCs w:val="24"/>
        </w:rPr>
        <w:tab/>
      </w:r>
      <w:r w:rsidRPr="00664398">
        <w:rPr>
          <w:rFonts w:ascii="Arial" w:hAnsi="Arial" w:cs="Arial"/>
          <w:sz w:val="24"/>
          <w:szCs w:val="24"/>
        </w:rPr>
        <w:tab/>
        <w:t>CEP:</w:t>
      </w:r>
    </w:p>
    <w:p w14:paraId="74350242" w14:textId="77777777" w:rsidR="007324D9" w:rsidRPr="00664398" w:rsidRDefault="007324D9" w:rsidP="007324D9">
      <w:pPr>
        <w:numPr>
          <w:ilvl w:val="0"/>
          <w:numId w:val="20"/>
        </w:numPr>
        <w:pBdr>
          <w:top w:val="single" w:sz="12" w:space="1" w:color="auto"/>
          <w:left w:val="single" w:sz="12" w:space="1" w:color="auto"/>
          <w:bottom w:val="single" w:sz="12" w:space="1" w:color="auto"/>
          <w:right w:val="single" w:sz="12" w:space="1" w:color="auto"/>
        </w:pBdr>
        <w:spacing w:after="0" w:line="240" w:lineRule="auto"/>
        <w:rPr>
          <w:rFonts w:ascii="Arial" w:hAnsi="Arial" w:cs="Arial"/>
          <w:sz w:val="24"/>
          <w:szCs w:val="24"/>
        </w:rPr>
      </w:pPr>
      <w:r w:rsidRPr="00664398">
        <w:rPr>
          <w:rFonts w:ascii="Arial" w:hAnsi="Arial" w:cs="Arial"/>
          <w:sz w:val="24"/>
          <w:szCs w:val="24"/>
        </w:rPr>
        <w:t xml:space="preserve">Inscrição no CNPJ: </w:t>
      </w:r>
    </w:p>
    <w:p w14:paraId="30A487B4" w14:textId="77777777" w:rsidR="007324D9" w:rsidRPr="00664398" w:rsidRDefault="007324D9" w:rsidP="007324D9">
      <w:pPr>
        <w:numPr>
          <w:ilvl w:val="0"/>
          <w:numId w:val="20"/>
        </w:numPr>
        <w:pBdr>
          <w:top w:val="single" w:sz="12" w:space="1" w:color="auto"/>
          <w:left w:val="single" w:sz="12" w:space="1" w:color="auto"/>
          <w:bottom w:val="single" w:sz="12" w:space="1" w:color="auto"/>
          <w:right w:val="single" w:sz="12" w:space="1" w:color="auto"/>
        </w:pBdr>
        <w:spacing w:after="0" w:line="240" w:lineRule="auto"/>
        <w:rPr>
          <w:rFonts w:ascii="Arial" w:hAnsi="Arial" w:cs="Arial"/>
          <w:sz w:val="24"/>
          <w:szCs w:val="24"/>
        </w:rPr>
      </w:pPr>
      <w:r w:rsidRPr="00664398">
        <w:rPr>
          <w:rFonts w:ascii="Arial" w:hAnsi="Arial" w:cs="Arial"/>
          <w:sz w:val="24"/>
          <w:szCs w:val="24"/>
        </w:rPr>
        <w:t xml:space="preserve">Fone/Fax: </w:t>
      </w:r>
      <w:proofErr w:type="gramStart"/>
      <w:r w:rsidRPr="00664398">
        <w:rPr>
          <w:rFonts w:ascii="Arial" w:hAnsi="Arial" w:cs="Arial"/>
          <w:sz w:val="24"/>
          <w:szCs w:val="24"/>
        </w:rPr>
        <w:t xml:space="preserve">(  </w:t>
      </w:r>
      <w:proofErr w:type="gramEnd"/>
      <w:r w:rsidRPr="00664398">
        <w:rPr>
          <w:rFonts w:ascii="Arial" w:hAnsi="Arial" w:cs="Arial"/>
          <w:sz w:val="24"/>
          <w:szCs w:val="24"/>
        </w:rPr>
        <w:t xml:space="preserve">   )</w:t>
      </w:r>
      <w:r w:rsidRPr="00664398">
        <w:rPr>
          <w:rFonts w:ascii="Arial" w:hAnsi="Arial" w:cs="Arial"/>
          <w:sz w:val="24"/>
          <w:szCs w:val="24"/>
        </w:rPr>
        <w:tab/>
      </w:r>
      <w:r w:rsidRPr="00664398">
        <w:rPr>
          <w:rFonts w:ascii="Arial" w:hAnsi="Arial" w:cs="Arial"/>
          <w:sz w:val="24"/>
          <w:szCs w:val="24"/>
        </w:rPr>
        <w:tab/>
      </w:r>
      <w:r w:rsidRPr="00664398">
        <w:rPr>
          <w:rFonts w:ascii="Arial" w:hAnsi="Arial" w:cs="Arial"/>
          <w:sz w:val="24"/>
          <w:szCs w:val="24"/>
        </w:rPr>
        <w:tab/>
      </w:r>
      <w:r w:rsidRPr="00664398">
        <w:rPr>
          <w:rFonts w:ascii="Arial" w:hAnsi="Arial" w:cs="Arial"/>
          <w:sz w:val="24"/>
          <w:szCs w:val="24"/>
        </w:rPr>
        <w:tab/>
        <w:t>Email:</w:t>
      </w:r>
    </w:p>
    <w:p w14:paraId="32F6C342" w14:textId="77777777" w:rsidR="007324D9" w:rsidRPr="00664398" w:rsidRDefault="007324D9" w:rsidP="007324D9">
      <w:pPr>
        <w:spacing w:line="240" w:lineRule="auto"/>
        <w:rPr>
          <w:rFonts w:ascii="Arial" w:hAnsi="Arial" w:cs="Arial"/>
          <w:sz w:val="24"/>
          <w:szCs w:val="24"/>
        </w:rPr>
      </w:pPr>
    </w:p>
    <w:p w14:paraId="3FAD7DAA" w14:textId="77777777" w:rsidR="007324D9" w:rsidRPr="00664398" w:rsidRDefault="007324D9" w:rsidP="007324D9">
      <w:pPr>
        <w:spacing w:line="240" w:lineRule="auto"/>
        <w:rPr>
          <w:rFonts w:ascii="Arial" w:hAnsi="Arial" w:cs="Arial"/>
          <w:b/>
          <w:sz w:val="24"/>
          <w:szCs w:val="24"/>
        </w:rPr>
      </w:pPr>
      <w:r w:rsidRPr="00664398">
        <w:rPr>
          <w:rFonts w:ascii="Arial" w:hAnsi="Arial" w:cs="Arial"/>
          <w:b/>
          <w:sz w:val="24"/>
          <w:szCs w:val="24"/>
        </w:rPr>
        <w:t>II) Dados cadastrais do representante legal que assinará o contrato:</w:t>
      </w:r>
    </w:p>
    <w:p w14:paraId="7DBAAF8E" w14:textId="77777777" w:rsidR="007324D9" w:rsidRPr="00664398" w:rsidRDefault="007324D9" w:rsidP="007324D9">
      <w:pPr>
        <w:numPr>
          <w:ilvl w:val="0"/>
          <w:numId w:val="21"/>
        </w:numPr>
        <w:pBdr>
          <w:top w:val="single" w:sz="12" w:space="1" w:color="auto"/>
          <w:left w:val="single" w:sz="12" w:space="1" w:color="auto"/>
          <w:bottom w:val="single" w:sz="12" w:space="1" w:color="auto"/>
          <w:right w:val="single" w:sz="12" w:space="1" w:color="auto"/>
        </w:pBdr>
        <w:spacing w:after="0" w:line="240" w:lineRule="auto"/>
        <w:rPr>
          <w:rFonts w:ascii="Arial" w:hAnsi="Arial" w:cs="Arial"/>
          <w:sz w:val="24"/>
          <w:szCs w:val="24"/>
        </w:rPr>
      </w:pPr>
      <w:r w:rsidRPr="00664398">
        <w:rPr>
          <w:rFonts w:ascii="Arial" w:hAnsi="Arial" w:cs="Arial"/>
          <w:sz w:val="24"/>
          <w:szCs w:val="24"/>
        </w:rPr>
        <w:t>Nome:</w:t>
      </w:r>
    </w:p>
    <w:p w14:paraId="7DEDE1C1" w14:textId="77777777" w:rsidR="007324D9" w:rsidRPr="00664398" w:rsidRDefault="007324D9" w:rsidP="007324D9">
      <w:pPr>
        <w:numPr>
          <w:ilvl w:val="0"/>
          <w:numId w:val="21"/>
        </w:numPr>
        <w:pBdr>
          <w:top w:val="single" w:sz="12" w:space="1" w:color="auto"/>
          <w:left w:val="single" w:sz="12" w:space="1" w:color="auto"/>
          <w:bottom w:val="single" w:sz="12" w:space="1" w:color="auto"/>
          <w:right w:val="single" w:sz="12" w:space="1" w:color="auto"/>
        </w:pBdr>
        <w:spacing w:after="0" w:line="240" w:lineRule="auto"/>
        <w:rPr>
          <w:rFonts w:ascii="Arial" w:hAnsi="Arial" w:cs="Arial"/>
          <w:sz w:val="24"/>
          <w:szCs w:val="24"/>
        </w:rPr>
      </w:pPr>
      <w:r w:rsidRPr="00664398">
        <w:rPr>
          <w:rFonts w:ascii="Arial" w:hAnsi="Arial" w:cs="Arial"/>
          <w:sz w:val="24"/>
          <w:szCs w:val="24"/>
        </w:rPr>
        <w:t xml:space="preserve">Nacionalidade: </w:t>
      </w:r>
      <w:r w:rsidRPr="00664398">
        <w:rPr>
          <w:rFonts w:ascii="Arial" w:hAnsi="Arial" w:cs="Arial"/>
          <w:sz w:val="24"/>
          <w:szCs w:val="24"/>
        </w:rPr>
        <w:tab/>
      </w:r>
      <w:r w:rsidRPr="00664398">
        <w:rPr>
          <w:rFonts w:ascii="Arial" w:hAnsi="Arial" w:cs="Arial"/>
          <w:sz w:val="24"/>
          <w:szCs w:val="24"/>
        </w:rPr>
        <w:tab/>
      </w:r>
      <w:r w:rsidRPr="00664398">
        <w:rPr>
          <w:rFonts w:ascii="Arial" w:hAnsi="Arial" w:cs="Arial"/>
          <w:sz w:val="24"/>
          <w:szCs w:val="24"/>
        </w:rPr>
        <w:tab/>
      </w:r>
      <w:r w:rsidRPr="00664398">
        <w:rPr>
          <w:rFonts w:ascii="Arial" w:hAnsi="Arial" w:cs="Arial"/>
          <w:sz w:val="24"/>
          <w:szCs w:val="24"/>
        </w:rPr>
        <w:tab/>
      </w:r>
      <w:r w:rsidRPr="00664398">
        <w:rPr>
          <w:rFonts w:ascii="Arial" w:hAnsi="Arial" w:cs="Arial"/>
          <w:sz w:val="24"/>
          <w:szCs w:val="24"/>
        </w:rPr>
        <w:tab/>
      </w:r>
      <w:r w:rsidRPr="00664398">
        <w:rPr>
          <w:rFonts w:ascii="Arial" w:hAnsi="Arial" w:cs="Arial"/>
          <w:sz w:val="24"/>
          <w:szCs w:val="24"/>
        </w:rPr>
        <w:tab/>
        <w:t>Estado Civil:</w:t>
      </w:r>
    </w:p>
    <w:p w14:paraId="29FA9D07" w14:textId="77777777" w:rsidR="007324D9" w:rsidRPr="00664398" w:rsidRDefault="007324D9" w:rsidP="007324D9">
      <w:pPr>
        <w:numPr>
          <w:ilvl w:val="0"/>
          <w:numId w:val="21"/>
        </w:numPr>
        <w:pBdr>
          <w:top w:val="single" w:sz="12" w:space="1" w:color="auto"/>
          <w:left w:val="single" w:sz="12" w:space="1" w:color="auto"/>
          <w:bottom w:val="single" w:sz="12" w:space="1" w:color="auto"/>
          <w:right w:val="single" w:sz="12" w:space="1" w:color="auto"/>
        </w:pBdr>
        <w:spacing w:after="0" w:line="240" w:lineRule="auto"/>
        <w:rPr>
          <w:rFonts w:ascii="Arial" w:hAnsi="Arial" w:cs="Arial"/>
          <w:sz w:val="24"/>
          <w:szCs w:val="24"/>
        </w:rPr>
      </w:pPr>
      <w:r w:rsidRPr="00664398">
        <w:rPr>
          <w:rFonts w:ascii="Arial" w:hAnsi="Arial" w:cs="Arial"/>
          <w:sz w:val="24"/>
          <w:szCs w:val="24"/>
        </w:rPr>
        <w:t>CPF:</w:t>
      </w:r>
      <w:r w:rsidRPr="00664398">
        <w:rPr>
          <w:rFonts w:ascii="Arial" w:hAnsi="Arial" w:cs="Arial"/>
          <w:sz w:val="24"/>
          <w:szCs w:val="24"/>
        </w:rPr>
        <w:tab/>
      </w:r>
      <w:r w:rsidRPr="00664398">
        <w:rPr>
          <w:rFonts w:ascii="Arial" w:hAnsi="Arial" w:cs="Arial"/>
          <w:sz w:val="24"/>
          <w:szCs w:val="24"/>
        </w:rPr>
        <w:tab/>
      </w:r>
      <w:r w:rsidRPr="00664398">
        <w:rPr>
          <w:rFonts w:ascii="Arial" w:hAnsi="Arial" w:cs="Arial"/>
          <w:sz w:val="24"/>
          <w:szCs w:val="24"/>
        </w:rPr>
        <w:tab/>
      </w:r>
      <w:r w:rsidRPr="00664398">
        <w:rPr>
          <w:rFonts w:ascii="Arial" w:hAnsi="Arial" w:cs="Arial"/>
          <w:sz w:val="24"/>
          <w:szCs w:val="24"/>
        </w:rPr>
        <w:tab/>
      </w:r>
      <w:r w:rsidRPr="00664398">
        <w:rPr>
          <w:rFonts w:ascii="Arial" w:hAnsi="Arial" w:cs="Arial"/>
          <w:sz w:val="24"/>
          <w:szCs w:val="24"/>
        </w:rPr>
        <w:tab/>
      </w:r>
      <w:r w:rsidRPr="00664398">
        <w:rPr>
          <w:rFonts w:ascii="Arial" w:hAnsi="Arial" w:cs="Arial"/>
          <w:sz w:val="24"/>
          <w:szCs w:val="24"/>
        </w:rPr>
        <w:tab/>
      </w:r>
      <w:r w:rsidRPr="00664398">
        <w:rPr>
          <w:rFonts w:ascii="Arial" w:hAnsi="Arial" w:cs="Arial"/>
          <w:sz w:val="24"/>
          <w:szCs w:val="24"/>
        </w:rPr>
        <w:tab/>
        <w:t>RG:</w:t>
      </w:r>
    </w:p>
    <w:p w14:paraId="0E66EF63" w14:textId="77777777" w:rsidR="007324D9" w:rsidRPr="00664398" w:rsidRDefault="007324D9" w:rsidP="007324D9">
      <w:pPr>
        <w:numPr>
          <w:ilvl w:val="0"/>
          <w:numId w:val="21"/>
        </w:numPr>
        <w:pBdr>
          <w:top w:val="single" w:sz="12" w:space="1" w:color="auto"/>
          <w:left w:val="single" w:sz="12" w:space="1" w:color="auto"/>
          <w:bottom w:val="single" w:sz="12" w:space="1" w:color="auto"/>
          <w:right w:val="single" w:sz="12" w:space="1" w:color="auto"/>
        </w:pBdr>
        <w:spacing w:after="0" w:line="240" w:lineRule="auto"/>
        <w:rPr>
          <w:rFonts w:ascii="Arial" w:hAnsi="Arial" w:cs="Arial"/>
          <w:sz w:val="24"/>
          <w:szCs w:val="24"/>
        </w:rPr>
      </w:pPr>
      <w:r w:rsidRPr="00664398">
        <w:rPr>
          <w:rFonts w:ascii="Arial" w:hAnsi="Arial" w:cs="Arial"/>
          <w:sz w:val="24"/>
          <w:szCs w:val="24"/>
        </w:rPr>
        <w:t>Endereço:</w:t>
      </w:r>
      <w:r w:rsidRPr="00664398">
        <w:rPr>
          <w:rFonts w:ascii="Arial" w:hAnsi="Arial" w:cs="Arial"/>
          <w:sz w:val="24"/>
          <w:szCs w:val="24"/>
        </w:rPr>
        <w:tab/>
      </w:r>
      <w:r w:rsidRPr="00664398">
        <w:rPr>
          <w:rFonts w:ascii="Arial" w:hAnsi="Arial" w:cs="Arial"/>
          <w:sz w:val="24"/>
          <w:szCs w:val="24"/>
        </w:rPr>
        <w:tab/>
      </w:r>
      <w:r w:rsidRPr="00664398">
        <w:rPr>
          <w:rFonts w:ascii="Arial" w:hAnsi="Arial" w:cs="Arial"/>
          <w:sz w:val="24"/>
          <w:szCs w:val="24"/>
        </w:rPr>
        <w:tab/>
      </w:r>
      <w:r w:rsidRPr="00664398">
        <w:rPr>
          <w:rFonts w:ascii="Arial" w:hAnsi="Arial" w:cs="Arial"/>
          <w:sz w:val="24"/>
          <w:szCs w:val="24"/>
        </w:rPr>
        <w:tab/>
      </w:r>
      <w:r w:rsidRPr="00664398">
        <w:rPr>
          <w:rFonts w:ascii="Arial" w:hAnsi="Arial" w:cs="Arial"/>
          <w:sz w:val="24"/>
          <w:szCs w:val="24"/>
        </w:rPr>
        <w:tab/>
      </w:r>
      <w:r w:rsidRPr="00664398">
        <w:rPr>
          <w:rFonts w:ascii="Arial" w:hAnsi="Arial" w:cs="Arial"/>
          <w:sz w:val="24"/>
          <w:szCs w:val="24"/>
        </w:rPr>
        <w:tab/>
      </w:r>
      <w:r w:rsidRPr="00664398">
        <w:rPr>
          <w:rFonts w:ascii="Arial" w:hAnsi="Arial" w:cs="Arial"/>
          <w:sz w:val="24"/>
          <w:szCs w:val="24"/>
        </w:rPr>
        <w:tab/>
        <w:t>Bairro:</w:t>
      </w:r>
    </w:p>
    <w:p w14:paraId="1DFA5447" w14:textId="77777777" w:rsidR="007324D9" w:rsidRPr="00664398" w:rsidRDefault="007324D9" w:rsidP="007324D9">
      <w:pPr>
        <w:numPr>
          <w:ilvl w:val="0"/>
          <w:numId w:val="21"/>
        </w:numPr>
        <w:pBdr>
          <w:top w:val="single" w:sz="12" w:space="1" w:color="auto"/>
          <w:left w:val="single" w:sz="12" w:space="1" w:color="auto"/>
          <w:bottom w:val="single" w:sz="12" w:space="1" w:color="auto"/>
          <w:right w:val="single" w:sz="12" w:space="1" w:color="auto"/>
        </w:pBdr>
        <w:spacing w:after="0" w:line="240" w:lineRule="auto"/>
        <w:rPr>
          <w:rFonts w:ascii="Arial" w:hAnsi="Arial" w:cs="Arial"/>
          <w:sz w:val="24"/>
          <w:szCs w:val="24"/>
        </w:rPr>
      </w:pPr>
      <w:r w:rsidRPr="00664398">
        <w:rPr>
          <w:rFonts w:ascii="Arial" w:hAnsi="Arial" w:cs="Arial"/>
          <w:sz w:val="24"/>
          <w:szCs w:val="24"/>
        </w:rPr>
        <w:t>Município:</w:t>
      </w:r>
      <w:r w:rsidRPr="00664398">
        <w:rPr>
          <w:rFonts w:ascii="Arial" w:hAnsi="Arial" w:cs="Arial"/>
          <w:sz w:val="24"/>
          <w:szCs w:val="24"/>
        </w:rPr>
        <w:tab/>
      </w:r>
      <w:r w:rsidRPr="00664398">
        <w:rPr>
          <w:rFonts w:ascii="Arial" w:hAnsi="Arial" w:cs="Arial"/>
          <w:sz w:val="24"/>
          <w:szCs w:val="24"/>
        </w:rPr>
        <w:tab/>
      </w:r>
      <w:r w:rsidRPr="00664398">
        <w:rPr>
          <w:rFonts w:ascii="Arial" w:hAnsi="Arial" w:cs="Arial"/>
          <w:sz w:val="24"/>
          <w:szCs w:val="24"/>
        </w:rPr>
        <w:tab/>
      </w:r>
      <w:r w:rsidRPr="00664398">
        <w:rPr>
          <w:rFonts w:ascii="Arial" w:hAnsi="Arial" w:cs="Arial"/>
          <w:sz w:val="24"/>
          <w:szCs w:val="24"/>
        </w:rPr>
        <w:tab/>
      </w:r>
      <w:r w:rsidRPr="00664398">
        <w:rPr>
          <w:rFonts w:ascii="Arial" w:hAnsi="Arial" w:cs="Arial"/>
          <w:sz w:val="24"/>
          <w:szCs w:val="24"/>
        </w:rPr>
        <w:tab/>
      </w:r>
      <w:r w:rsidRPr="00664398">
        <w:rPr>
          <w:rFonts w:ascii="Arial" w:hAnsi="Arial" w:cs="Arial"/>
          <w:sz w:val="24"/>
          <w:szCs w:val="24"/>
        </w:rPr>
        <w:tab/>
        <w:t>Estado:</w:t>
      </w:r>
      <w:r w:rsidRPr="00664398">
        <w:rPr>
          <w:rFonts w:ascii="Arial" w:hAnsi="Arial" w:cs="Arial"/>
          <w:sz w:val="24"/>
          <w:szCs w:val="24"/>
        </w:rPr>
        <w:tab/>
      </w:r>
      <w:r w:rsidRPr="00664398">
        <w:rPr>
          <w:rFonts w:ascii="Arial" w:hAnsi="Arial" w:cs="Arial"/>
          <w:sz w:val="24"/>
          <w:szCs w:val="24"/>
        </w:rPr>
        <w:tab/>
        <w:t>CEP:</w:t>
      </w:r>
    </w:p>
    <w:p w14:paraId="277FDAD2" w14:textId="77777777" w:rsidR="007324D9" w:rsidRPr="00664398" w:rsidRDefault="007324D9" w:rsidP="007324D9">
      <w:pPr>
        <w:numPr>
          <w:ilvl w:val="0"/>
          <w:numId w:val="21"/>
        </w:numPr>
        <w:pBdr>
          <w:top w:val="single" w:sz="12" w:space="1" w:color="auto"/>
          <w:left w:val="single" w:sz="12" w:space="1" w:color="auto"/>
          <w:bottom w:val="single" w:sz="12" w:space="1" w:color="auto"/>
          <w:right w:val="single" w:sz="12" w:space="1" w:color="auto"/>
        </w:pBdr>
        <w:spacing w:after="0" w:line="240" w:lineRule="auto"/>
        <w:rPr>
          <w:rFonts w:ascii="Arial" w:hAnsi="Arial" w:cs="Arial"/>
          <w:sz w:val="24"/>
          <w:szCs w:val="24"/>
        </w:rPr>
      </w:pPr>
      <w:r w:rsidRPr="00664398">
        <w:rPr>
          <w:rFonts w:ascii="Arial" w:hAnsi="Arial" w:cs="Arial"/>
          <w:sz w:val="24"/>
          <w:szCs w:val="24"/>
        </w:rPr>
        <w:t xml:space="preserve">Fone/Fax </w:t>
      </w:r>
      <w:proofErr w:type="gramStart"/>
      <w:r w:rsidRPr="00664398">
        <w:rPr>
          <w:rFonts w:ascii="Arial" w:hAnsi="Arial" w:cs="Arial"/>
          <w:sz w:val="24"/>
          <w:szCs w:val="24"/>
        </w:rPr>
        <w:t xml:space="preserve">(  </w:t>
      </w:r>
      <w:proofErr w:type="gramEnd"/>
      <w:r w:rsidRPr="00664398">
        <w:rPr>
          <w:rFonts w:ascii="Arial" w:hAnsi="Arial" w:cs="Arial"/>
          <w:sz w:val="24"/>
          <w:szCs w:val="24"/>
        </w:rPr>
        <w:t xml:space="preserve"> )</w:t>
      </w:r>
      <w:r w:rsidRPr="00664398">
        <w:rPr>
          <w:rFonts w:ascii="Arial" w:hAnsi="Arial" w:cs="Arial"/>
          <w:sz w:val="24"/>
          <w:szCs w:val="24"/>
        </w:rPr>
        <w:tab/>
      </w:r>
      <w:r w:rsidRPr="00664398">
        <w:rPr>
          <w:rFonts w:ascii="Arial" w:hAnsi="Arial" w:cs="Arial"/>
          <w:sz w:val="24"/>
          <w:szCs w:val="24"/>
        </w:rPr>
        <w:tab/>
      </w:r>
      <w:r w:rsidRPr="00664398">
        <w:rPr>
          <w:rFonts w:ascii="Arial" w:hAnsi="Arial" w:cs="Arial"/>
          <w:sz w:val="24"/>
          <w:szCs w:val="24"/>
        </w:rPr>
        <w:tab/>
      </w:r>
      <w:r w:rsidRPr="00664398">
        <w:rPr>
          <w:rFonts w:ascii="Arial" w:hAnsi="Arial" w:cs="Arial"/>
          <w:sz w:val="24"/>
          <w:szCs w:val="24"/>
        </w:rPr>
        <w:tab/>
        <w:t>Email:</w:t>
      </w:r>
      <w:r w:rsidRPr="00664398">
        <w:rPr>
          <w:rFonts w:ascii="Arial" w:hAnsi="Arial" w:cs="Arial"/>
          <w:sz w:val="24"/>
          <w:szCs w:val="24"/>
        </w:rPr>
        <w:tab/>
      </w:r>
      <w:r w:rsidRPr="00664398">
        <w:rPr>
          <w:rFonts w:ascii="Arial" w:hAnsi="Arial" w:cs="Arial"/>
          <w:sz w:val="24"/>
          <w:szCs w:val="24"/>
        </w:rPr>
        <w:tab/>
      </w:r>
    </w:p>
    <w:p w14:paraId="6EFA7883" w14:textId="77777777" w:rsidR="007324D9" w:rsidRPr="00664398" w:rsidRDefault="007324D9" w:rsidP="007324D9">
      <w:pPr>
        <w:numPr>
          <w:ilvl w:val="0"/>
          <w:numId w:val="21"/>
        </w:numPr>
        <w:pBdr>
          <w:top w:val="single" w:sz="12" w:space="1" w:color="auto"/>
          <w:left w:val="single" w:sz="12" w:space="1" w:color="auto"/>
          <w:bottom w:val="single" w:sz="12" w:space="1" w:color="auto"/>
          <w:right w:val="single" w:sz="12" w:space="1" w:color="auto"/>
        </w:pBdr>
        <w:spacing w:after="0" w:line="240" w:lineRule="auto"/>
        <w:rPr>
          <w:rFonts w:ascii="Arial" w:hAnsi="Arial" w:cs="Arial"/>
          <w:sz w:val="24"/>
          <w:szCs w:val="24"/>
        </w:rPr>
      </w:pPr>
      <w:r w:rsidRPr="00664398">
        <w:rPr>
          <w:rFonts w:ascii="Arial" w:hAnsi="Arial" w:cs="Arial"/>
          <w:sz w:val="24"/>
          <w:szCs w:val="24"/>
        </w:rPr>
        <w:t>Cargo que ocupa na empresa:</w:t>
      </w:r>
    </w:p>
    <w:p w14:paraId="19EE2BB5" w14:textId="77777777" w:rsidR="007324D9" w:rsidRPr="00664398" w:rsidRDefault="007324D9" w:rsidP="007324D9">
      <w:pPr>
        <w:numPr>
          <w:ilvl w:val="0"/>
          <w:numId w:val="21"/>
        </w:numPr>
        <w:pBdr>
          <w:top w:val="single" w:sz="12" w:space="1" w:color="auto"/>
          <w:left w:val="single" w:sz="12" w:space="1" w:color="auto"/>
          <w:bottom w:val="single" w:sz="12" w:space="1" w:color="auto"/>
          <w:right w:val="single" w:sz="12" w:space="1" w:color="auto"/>
        </w:pBdr>
        <w:spacing w:after="0" w:line="240" w:lineRule="auto"/>
        <w:rPr>
          <w:rFonts w:ascii="Arial" w:hAnsi="Arial" w:cs="Arial"/>
          <w:sz w:val="24"/>
          <w:szCs w:val="24"/>
        </w:rPr>
      </w:pPr>
      <w:r w:rsidRPr="00664398">
        <w:rPr>
          <w:rFonts w:ascii="Arial" w:hAnsi="Arial" w:cs="Arial"/>
          <w:sz w:val="24"/>
          <w:szCs w:val="24"/>
        </w:rPr>
        <w:t xml:space="preserve">Dados Bancários: </w:t>
      </w:r>
    </w:p>
    <w:p w14:paraId="610F8ACE" w14:textId="77777777" w:rsidR="007324D9" w:rsidRPr="00664398" w:rsidRDefault="007324D9" w:rsidP="007324D9">
      <w:pPr>
        <w:spacing w:line="240" w:lineRule="auto"/>
        <w:rPr>
          <w:rFonts w:ascii="Arial" w:hAnsi="Arial" w:cs="Arial"/>
          <w:sz w:val="24"/>
          <w:szCs w:val="24"/>
        </w:rPr>
      </w:pPr>
    </w:p>
    <w:p w14:paraId="2C4CE8B0" w14:textId="77777777" w:rsidR="007324D9" w:rsidRPr="00664398" w:rsidRDefault="007324D9" w:rsidP="007324D9">
      <w:pPr>
        <w:spacing w:line="240" w:lineRule="auto"/>
        <w:rPr>
          <w:rFonts w:ascii="Arial" w:hAnsi="Arial" w:cs="Arial"/>
          <w:b/>
          <w:sz w:val="24"/>
          <w:szCs w:val="24"/>
        </w:rPr>
      </w:pPr>
      <w:r w:rsidRPr="00664398">
        <w:rPr>
          <w:rFonts w:ascii="Arial" w:hAnsi="Arial" w:cs="Arial"/>
          <w:b/>
          <w:sz w:val="24"/>
          <w:szCs w:val="24"/>
        </w:rPr>
        <w:t>III) Declarações:</w:t>
      </w:r>
    </w:p>
    <w:p w14:paraId="1D877857" w14:textId="77777777" w:rsidR="007324D9" w:rsidRPr="00664398" w:rsidRDefault="007324D9" w:rsidP="007324D9">
      <w:pPr>
        <w:spacing w:line="240" w:lineRule="auto"/>
        <w:rPr>
          <w:rFonts w:ascii="Arial" w:hAnsi="Arial" w:cs="Arial"/>
          <w:sz w:val="24"/>
          <w:szCs w:val="24"/>
        </w:rPr>
      </w:pPr>
      <w:r w:rsidRPr="00664398">
        <w:rPr>
          <w:rFonts w:ascii="Arial" w:hAnsi="Arial" w:cs="Arial"/>
          <w:sz w:val="24"/>
          <w:szCs w:val="24"/>
        </w:rPr>
        <w:t>a) Declaro expressamente e sob as penas da Lei, que não estamos impedidos de contratar com a administração pública direta ou indiretamente e que não fomos declarados inidôneos pelo poder público, de quaisquer esferas da federação; e não nos encontramos, nos termos da legislação em vigor ou deste edital, sujeitos a qualquer outro fato ou circunstância que possa impedir nossa regular habilitação na presente licitação, ou a eventual contratação que deste procedimento possa decorrer;</w:t>
      </w:r>
    </w:p>
    <w:p w14:paraId="71205142" w14:textId="77777777" w:rsidR="007324D9" w:rsidRPr="00664398" w:rsidRDefault="007324D9" w:rsidP="007324D9">
      <w:pPr>
        <w:spacing w:line="240" w:lineRule="auto"/>
        <w:rPr>
          <w:rFonts w:ascii="Arial" w:hAnsi="Arial" w:cs="Arial"/>
          <w:sz w:val="24"/>
          <w:szCs w:val="24"/>
        </w:rPr>
      </w:pPr>
      <w:r w:rsidRPr="00664398">
        <w:rPr>
          <w:rFonts w:ascii="Arial" w:hAnsi="Arial" w:cs="Arial"/>
          <w:sz w:val="24"/>
          <w:szCs w:val="24"/>
        </w:rPr>
        <w:t xml:space="preserve">b) Declaro, que a empresa acima identificada </w:t>
      </w:r>
      <w:r w:rsidRPr="00664398">
        <w:rPr>
          <w:rFonts w:ascii="Arial" w:eastAsia="Times New Roman" w:hAnsi="Arial" w:cs="Arial"/>
          <w:spacing w:val="-4"/>
          <w:sz w:val="24"/>
          <w:szCs w:val="24"/>
          <w:lang w:eastAsia="zh-CN"/>
        </w:rPr>
        <w:t>a</w:t>
      </w:r>
      <w:r w:rsidRPr="00664398">
        <w:rPr>
          <w:rFonts w:ascii="Arial" w:eastAsia="Times New Roman" w:hAnsi="Arial" w:cs="Arial"/>
          <w:spacing w:val="5"/>
          <w:sz w:val="24"/>
          <w:szCs w:val="24"/>
          <w:lang w:eastAsia="zh-CN"/>
        </w:rPr>
        <w:t>t</w:t>
      </w:r>
      <w:r w:rsidRPr="00664398">
        <w:rPr>
          <w:rFonts w:ascii="Arial" w:eastAsia="Times New Roman" w:hAnsi="Arial" w:cs="Arial"/>
          <w:spacing w:val="-4"/>
          <w:sz w:val="24"/>
          <w:szCs w:val="24"/>
          <w:lang w:eastAsia="zh-CN"/>
        </w:rPr>
        <w:t>e</w:t>
      </w:r>
      <w:r w:rsidRPr="00664398">
        <w:rPr>
          <w:rFonts w:ascii="Arial" w:eastAsia="Times New Roman" w:hAnsi="Arial" w:cs="Arial"/>
          <w:spacing w:val="-2"/>
          <w:sz w:val="24"/>
          <w:szCs w:val="24"/>
          <w:lang w:eastAsia="zh-CN"/>
        </w:rPr>
        <w:t>n</w:t>
      </w:r>
      <w:r w:rsidRPr="00664398">
        <w:rPr>
          <w:rFonts w:ascii="Arial" w:eastAsia="Times New Roman" w:hAnsi="Arial" w:cs="Arial"/>
          <w:spacing w:val="2"/>
          <w:sz w:val="24"/>
          <w:szCs w:val="24"/>
          <w:lang w:eastAsia="zh-CN"/>
        </w:rPr>
        <w:t>de plenamente</w:t>
      </w:r>
      <w:r w:rsidRPr="00664398">
        <w:rPr>
          <w:rFonts w:ascii="Arial" w:eastAsia="Times New Roman" w:hAnsi="Arial" w:cs="Arial"/>
          <w:spacing w:val="53"/>
          <w:sz w:val="24"/>
          <w:szCs w:val="24"/>
          <w:lang w:eastAsia="zh-CN"/>
        </w:rPr>
        <w:t xml:space="preserve"> </w:t>
      </w:r>
      <w:r w:rsidRPr="00664398">
        <w:rPr>
          <w:rFonts w:ascii="Arial" w:eastAsia="Times New Roman" w:hAnsi="Arial" w:cs="Arial"/>
          <w:sz w:val="24"/>
          <w:szCs w:val="24"/>
          <w:lang w:eastAsia="zh-CN"/>
        </w:rPr>
        <w:t>a</w:t>
      </w:r>
      <w:r w:rsidRPr="00664398">
        <w:rPr>
          <w:rFonts w:ascii="Arial" w:eastAsia="Times New Roman" w:hAnsi="Arial" w:cs="Arial"/>
          <w:spacing w:val="39"/>
          <w:sz w:val="24"/>
          <w:szCs w:val="24"/>
          <w:lang w:eastAsia="zh-CN"/>
        </w:rPr>
        <w:t xml:space="preserve"> </w:t>
      </w:r>
      <w:r w:rsidRPr="00664398">
        <w:rPr>
          <w:rFonts w:ascii="Arial" w:eastAsia="Times New Roman" w:hAnsi="Arial" w:cs="Arial"/>
          <w:sz w:val="24"/>
          <w:szCs w:val="24"/>
          <w:lang w:eastAsia="zh-CN"/>
        </w:rPr>
        <w:t>t</w:t>
      </w:r>
      <w:r w:rsidRPr="00664398">
        <w:rPr>
          <w:rFonts w:ascii="Arial" w:eastAsia="Times New Roman" w:hAnsi="Arial" w:cs="Arial"/>
          <w:spacing w:val="7"/>
          <w:sz w:val="24"/>
          <w:szCs w:val="24"/>
          <w:lang w:eastAsia="zh-CN"/>
        </w:rPr>
        <w:t>o</w:t>
      </w:r>
      <w:r w:rsidRPr="00664398">
        <w:rPr>
          <w:rFonts w:ascii="Arial" w:eastAsia="Times New Roman" w:hAnsi="Arial" w:cs="Arial"/>
          <w:spacing w:val="-2"/>
          <w:sz w:val="24"/>
          <w:szCs w:val="24"/>
          <w:lang w:eastAsia="zh-CN"/>
        </w:rPr>
        <w:t>d</w:t>
      </w:r>
      <w:r w:rsidRPr="00664398">
        <w:rPr>
          <w:rFonts w:ascii="Arial" w:eastAsia="Times New Roman" w:hAnsi="Arial" w:cs="Arial"/>
          <w:spacing w:val="7"/>
          <w:sz w:val="24"/>
          <w:szCs w:val="24"/>
          <w:lang w:eastAsia="zh-CN"/>
        </w:rPr>
        <w:t>o</w:t>
      </w:r>
      <w:r w:rsidRPr="00664398">
        <w:rPr>
          <w:rFonts w:ascii="Arial" w:eastAsia="Times New Roman" w:hAnsi="Arial" w:cs="Arial"/>
          <w:sz w:val="24"/>
          <w:szCs w:val="24"/>
          <w:lang w:eastAsia="zh-CN"/>
        </w:rPr>
        <w:t>s</w:t>
      </w:r>
      <w:r w:rsidRPr="00664398">
        <w:rPr>
          <w:rFonts w:ascii="Arial" w:eastAsia="Times New Roman" w:hAnsi="Arial" w:cs="Arial"/>
          <w:spacing w:val="44"/>
          <w:sz w:val="24"/>
          <w:szCs w:val="24"/>
          <w:lang w:eastAsia="zh-CN"/>
        </w:rPr>
        <w:t xml:space="preserve"> </w:t>
      </w:r>
      <w:r w:rsidRPr="00664398">
        <w:rPr>
          <w:rFonts w:ascii="Arial" w:eastAsia="Times New Roman" w:hAnsi="Arial" w:cs="Arial"/>
          <w:spacing w:val="7"/>
          <w:sz w:val="24"/>
          <w:szCs w:val="24"/>
          <w:lang w:eastAsia="zh-CN"/>
        </w:rPr>
        <w:t>o</w:t>
      </w:r>
      <w:r w:rsidRPr="00664398">
        <w:rPr>
          <w:rFonts w:ascii="Arial" w:eastAsia="Times New Roman" w:hAnsi="Arial" w:cs="Arial"/>
          <w:sz w:val="24"/>
          <w:szCs w:val="24"/>
          <w:lang w:eastAsia="zh-CN"/>
        </w:rPr>
        <w:t>s</w:t>
      </w:r>
      <w:r w:rsidRPr="00664398">
        <w:rPr>
          <w:rFonts w:ascii="Arial" w:eastAsia="Times New Roman" w:hAnsi="Arial" w:cs="Arial"/>
          <w:spacing w:val="39"/>
          <w:sz w:val="24"/>
          <w:szCs w:val="24"/>
          <w:lang w:eastAsia="zh-CN"/>
        </w:rPr>
        <w:t xml:space="preserve"> </w:t>
      </w:r>
      <w:r w:rsidRPr="00664398">
        <w:rPr>
          <w:rFonts w:ascii="Arial" w:eastAsia="Times New Roman" w:hAnsi="Arial" w:cs="Arial"/>
          <w:spacing w:val="-3"/>
          <w:sz w:val="24"/>
          <w:szCs w:val="24"/>
          <w:lang w:eastAsia="zh-CN"/>
        </w:rPr>
        <w:t>r</w:t>
      </w:r>
      <w:r w:rsidRPr="00664398">
        <w:rPr>
          <w:rFonts w:ascii="Arial" w:eastAsia="Times New Roman" w:hAnsi="Arial" w:cs="Arial"/>
          <w:spacing w:val="1"/>
          <w:sz w:val="24"/>
          <w:szCs w:val="24"/>
          <w:lang w:eastAsia="zh-CN"/>
        </w:rPr>
        <w:t>e</w:t>
      </w:r>
      <w:r w:rsidRPr="00664398">
        <w:rPr>
          <w:rFonts w:ascii="Arial" w:eastAsia="Times New Roman" w:hAnsi="Arial" w:cs="Arial"/>
          <w:spacing w:val="2"/>
          <w:sz w:val="24"/>
          <w:szCs w:val="24"/>
          <w:lang w:eastAsia="zh-CN"/>
        </w:rPr>
        <w:t>qu</w:t>
      </w:r>
      <w:r w:rsidRPr="00664398">
        <w:rPr>
          <w:rFonts w:ascii="Arial" w:eastAsia="Times New Roman" w:hAnsi="Arial" w:cs="Arial"/>
          <w:spacing w:val="-5"/>
          <w:sz w:val="24"/>
          <w:szCs w:val="24"/>
          <w:lang w:eastAsia="zh-CN"/>
        </w:rPr>
        <w:t>i</w:t>
      </w:r>
      <w:r w:rsidRPr="00664398">
        <w:rPr>
          <w:rFonts w:ascii="Arial" w:eastAsia="Times New Roman" w:hAnsi="Arial" w:cs="Arial"/>
          <w:spacing w:val="-1"/>
          <w:sz w:val="24"/>
          <w:szCs w:val="24"/>
          <w:lang w:eastAsia="zh-CN"/>
        </w:rPr>
        <w:t>s</w:t>
      </w:r>
      <w:r w:rsidRPr="00664398">
        <w:rPr>
          <w:rFonts w:ascii="Arial" w:eastAsia="Times New Roman" w:hAnsi="Arial" w:cs="Arial"/>
          <w:spacing w:val="-5"/>
          <w:sz w:val="24"/>
          <w:szCs w:val="24"/>
          <w:lang w:eastAsia="zh-CN"/>
        </w:rPr>
        <w:t>i</w:t>
      </w:r>
      <w:r w:rsidRPr="00664398">
        <w:rPr>
          <w:rFonts w:ascii="Arial" w:eastAsia="Times New Roman" w:hAnsi="Arial" w:cs="Arial"/>
          <w:sz w:val="24"/>
          <w:szCs w:val="24"/>
          <w:lang w:eastAsia="zh-CN"/>
        </w:rPr>
        <w:t>t</w:t>
      </w:r>
      <w:r w:rsidRPr="00664398">
        <w:rPr>
          <w:rFonts w:ascii="Arial" w:eastAsia="Times New Roman" w:hAnsi="Arial" w:cs="Arial"/>
          <w:spacing w:val="7"/>
          <w:sz w:val="24"/>
          <w:szCs w:val="24"/>
          <w:lang w:eastAsia="zh-CN"/>
        </w:rPr>
        <w:t>o</w:t>
      </w:r>
      <w:r w:rsidRPr="00664398">
        <w:rPr>
          <w:rFonts w:ascii="Arial" w:eastAsia="Times New Roman" w:hAnsi="Arial" w:cs="Arial"/>
          <w:sz w:val="24"/>
          <w:szCs w:val="24"/>
          <w:lang w:eastAsia="zh-CN"/>
        </w:rPr>
        <w:t xml:space="preserve">s </w:t>
      </w:r>
      <w:r w:rsidRPr="00664398">
        <w:rPr>
          <w:rFonts w:ascii="Arial" w:eastAsia="Times New Roman" w:hAnsi="Arial" w:cs="Arial"/>
          <w:spacing w:val="-1"/>
          <w:sz w:val="24"/>
          <w:szCs w:val="24"/>
          <w:lang w:eastAsia="zh-CN"/>
        </w:rPr>
        <w:t>s</w:t>
      </w:r>
      <w:r w:rsidRPr="00664398">
        <w:rPr>
          <w:rFonts w:ascii="Arial" w:eastAsia="Times New Roman" w:hAnsi="Arial" w:cs="Arial"/>
          <w:spacing w:val="7"/>
          <w:sz w:val="24"/>
          <w:szCs w:val="24"/>
          <w:lang w:eastAsia="zh-CN"/>
        </w:rPr>
        <w:t>o</w:t>
      </w:r>
      <w:r w:rsidRPr="00664398">
        <w:rPr>
          <w:rFonts w:ascii="Arial" w:eastAsia="Times New Roman" w:hAnsi="Arial" w:cs="Arial"/>
          <w:spacing w:val="-5"/>
          <w:sz w:val="24"/>
          <w:szCs w:val="24"/>
          <w:lang w:eastAsia="zh-CN"/>
        </w:rPr>
        <w:t>l</w:t>
      </w:r>
      <w:r w:rsidRPr="00664398">
        <w:rPr>
          <w:rFonts w:ascii="Arial" w:eastAsia="Times New Roman" w:hAnsi="Arial" w:cs="Arial"/>
          <w:sz w:val="24"/>
          <w:szCs w:val="24"/>
          <w:lang w:eastAsia="zh-CN"/>
        </w:rPr>
        <w:t>i</w:t>
      </w:r>
      <w:r w:rsidRPr="00664398">
        <w:rPr>
          <w:rFonts w:ascii="Arial" w:eastAsia="Times New Roman" w:hAnsi="Arial" w:cs="Arial"/>
          <w:spacing w:val="5"/>
          <w:sz w:val="24"/>
          <w:szCs w:val="24"/>
          <w:lang w:eastAsia="zh-CN"/>
        </w:rPr>
        <w:t>c</w:t>
      </w:r>
      <w:r w:rsidRPr="00664398">
        <w:rPr>
          <w:rFonts w:ascii="Arial" w:eastAsia="Times New Roman" w:hAnsi="Arial" w:cs="Arial"/>
          <w:spacing w:val="-5"/>
          <w:sz w:val="24"/>
          <w:szCs w:val="24"/>
          <w:lang w:eastAsia="zh-CN"/>
        </w:rPr>
        <w:t>i</w:t>
      </w:r>
      <w:r w:rsidRPr="00664398">
        <w:rPr>
          <w:rFonts w:ascii="Arial" w:eastAsia="Times New Roman" w:hAnsi="Arial" w:cs="Arial"/>
          <w:sz w:val="24"/>
          <w:szCs w:val="24"/>
          <w:lang w:eastAsia="zh-CN"/>
        </w:rPr>
        <w:t>t</w:t>
      </w:r>
      <w:r w:rsidRPr="00664398">
        <w:rPr>
          <w:rFonts w:ascii="Arial" w:eastAsia="Times New Roman" w:hAnsi="Arial" w:cs="Arial"/>
          <w:spacing w:val="1"/>
          <w:sz w:val="24"/>
          <w:szCs w:val="24"/>
          <w:lang w:eastAsia="zh-CN"/>
        </w:rPr>
        <w:t>a</w:t>
      </w:r>
      <w:r w:rsidRPr="00664398">
        <w:rPr>
          <w:rFonts w:ascii="Arial" w:eastAsia="Times New Roman" w:hAnsi="Arial" w:cs="Arial"/>
          <w:spacing w:val="2"/>
          <w:sz w:val="24"/>
          <w:szCs w:val="24"/>
          <w:lang w:eastAsia="zh-CN"/>
        </w:rPr>
        <w:t>d</w:t>
      </w:r>
      <w:r w:rsidRPr="00664398">
        <w:rPr>
          <w:rFonts w:ascii="Arial" w:eastAsia="Times New Roman" w:hAnsi="Arial" w:cs="Arial"/>
          <w:spacing w:val="7"/>
          <w:sz w:val="24"/>
          <w:szCs w:val="24"/>
          <w:lang w:eastAsia="zh-CN"/>
        </w:rPr>
        <w:t>o</w:t>
      </w:r>
      <w:r w:rsidRPr="00664398">
        <w:rPr>
          <w:rFonts w:ascii="Arial" w:eastAsia="Times New Roman" w:hAnsi="Arial" w:cs="Arial"/>
          <w:sz w:val="24"/>
          <w:szCs w:val="24"/>
          <w:lang w:eastAsia="zh-CN"/>
        </w:rPr>
        <w:t>s</w:t>
      </w:r>
      <w:r w:rsidRPr="00664398">
        <w:rPr>
          <w:rFonts w:ascii="Arial" w:eastAsia="Times New Roman" w:hAnsi="Arial" w:cs="Arial"/>
          <w:spacing w:val="54"/>
          <w:sz w:val="24"/>
          <w:szCs w:val="24"/>
          <w:lang w:eastAsia="zh-CN"/>
        </w:rPr>
        <w:t xml:space="preserve"> </w:t>
      </w:r>
      <w:r w:rsidRPr="00664398">
        <w:rPr>
          <w:rFonts w:ascii="Arial" w:eastAsia="Times New Roman" w:hAnsi="Arial" w:cs="Arial"/>
          <w:spacing w:val="-2"/>
          <w:sz w:val="24"/>
          <w:szCs w:val="24"/>
          <w:lang w:eastAsia="zh-CN"/>
        </w:rPr>
        <w:t>n</w:t>
      </w:r>
      <w:r w:rsidRPr="00664398">
        <w:rPr>
          <w:rFonts w:ascii="Arial" w:eastAsia="Times New Roman" w:hAnsi="Arial" w:cs="Arial"/>
          <w:sz w:val="24"/>
          <w:szCs w:val="24"/>
          <w:lang w:eastAsia="zh-CN"/>
        </w:rPr>
        <w:t>o</w:t>
      </w:r>
      <w:r w:rsidRPr="00664398">
        <w:rPr>
          <w:rFonts w:ascii="Arial" w:eastAsia="Times New Roman" w:hAnsi="Arial" w:cs="Arial"/>
          <w:spacing w:val="47"/>
          <w:sz w:val="24"/>
          <w:szCs w:val="24"/>
          <w:lang w:eastAsia="zh-CN"/>
        </w:rPr>
        <w:t xml:space="preserve"> </w:t>
      </w:r>
      <w:r w:rsidRPr="00664398">
        <w:rPr>
          <w:rFonts w:ascii="Arial" w:eastAsia="Times New Roman" w:hAnsi="Arial" w:cs="Arial"/>
          <w:spacing w:val="2"/>
          <w:sz w:val="24"/>
          <w:szCs w:val="24"/>
          <w:lang w:eastAsia="zh-CN"/>
        </w:rPr>
        <w:t>pr</w:t>
      </w:r>
      <w:r w:rsidRPr="00664398">
        <w:rPr>
          <w:rFonts w:ascii="Arial" w:eastAsia="Times New Roman" w:hAnsi="Arial" w:cs="Arial"/>
          <w:spacing w:val="1"/>
          <w:sz w:val="24"/>
          <w:szCs w:val="24"/>
          <w:lang w:eastAsia="zh-CN"/>
        </w:rPr>
        <w:t>e</w:t>
      </w:r>
      <w:r w:rsidRPr="00664398">
        <w:rPr>
          <w:rFonts w:ascii="Arial" w:eastAsia="Times New Roman" w:hAnsi="Arial" w:cs="Arial"/>
          <w:spacing w:val="-1"/>
          <w:sz w:val="24"/>
          <w:szCs w:val="24"/>
          <w:lang w:eastAsia="zh-CN"/>
        </w:rPr>
        <w:t>s</w:t>
      </w:r>
      <w:r w:rsidRPr="00664398">
        <w:rPr>
          <w:rFonts w:ascii="Arial" w:eastAsia="Times New Roman" w:hAnsi="Arial" w:cs="Arial"/>
          <w:spacing w:val="1"/>
          <w:sz w:val="24"/>
          <w:szCs w:val="24"/>
          <w:lang w:eastAsia="zh-CN"/>
        </w:rPr>
        <w:t>e</w:t>
      </w:r>
      <w:r w:rsidRPr="00664398">
        <w:rPr>
          <w:rFonts w:ascii="Arial" w:eastAsia="Times New Roman" w:hAnsi="Arial" w:cs="Arial"/>
          <w:spacing w:val="-7"/>
          <w:sz w:val="24"/>
          <w:szCs w:val="24"/>
          <w:lang w:eastAsia="zh-CN"/>
        </w:rPr>
        <w:t>n</w:t>
      </w:r>
      <w:r w:rsidRPr="00664398">
        <w:rPr>
          <w:rFonts w:ascii="Arial" w:eastAsia="Times New Roman" w:hAnsi="Arial" w:cs="Arial"/>
          <w:sz w:val="24"/>
          <w:szCs w:val="24"/>
          <w:lang w:eastAsia="zh-CN"/>
        </w:rPr>
        <w:t xml:space="preserve">te </w:t>
      </w:r>
      <w:r w:rsidRPr="00664398">
        <w:rPr>
          <w:rFonts w:ascii="Arial" w:eastAsia="Times New Roman" w:hAnsi="Arial" w:cs="Arial"/>
          <w:spacing w:val="2"/>
          <w:sz w:val="24"/>
          <w:szCs w:val="24"/>
          <w:lang w:eastAsia="zh-CN"/>
        </w:rPr>
        <w:t>Ed</w:t>
      </w:r>
      <w:r w:rsidRPr="00664398">
        <w:rPr>
          <w:rFonts w:ascii="Arial" w:eastAsia="Times New Roman" w:hAnsi="Arial" w:cs="Arial"/>
          <w:sz w:val="24"/>
          <w:szCs w:val="24"/>
          <w:lang w:eastAsia="zh-CN"/>
        </w:rPr>
        <w:t>it</w:t>
      </w:r>
      <w:r w:rsidRPr="00664398">
        <w:rPr>
          <w:rFonts w:ascii="Arial" w:eastAsia="Times New Roman" w:hAnsi="Arial" w:cs="Arial"/>
          <w:spacing w:val="-4"/>
          <w:sz w:val="24"/>
          <w:szCs w:val="24"/>
          <w:lang w:eastAsia="zh-CN"/>
        </w:rPr>
        <w:t>a</w:t>
      </w:r>
      <w:r w:rsidRPr="00664398">
        <w:rPr>
          <w:rFonts w:ascii="Arial" w:eastAsia="Times New Roman" w:hAnsi="Arial" w:cs="Arial"/>
          <w:sz w:val="24"/>
          <w:szCs w:val="24"/>
          <w:lang w:eastAsia="zh-CN"/>
        </w:rPr>
        <w:t>l</w:t>
      </w:r>
      <w:r w:rsidRPr="00664398">
        <w:rPr>
          <w:rFonts w:ascii="Arial" w:eastAsia="Times New Roman" w:hAnsi="Arial" w:cs="Arial"/>
          <w:spacing w:val="51"/>
          <w:sz w:val="24"/>
          <w:szCs w:val="24"/>
          <w:lang w:eastAsia="zh-CN"/>
        </w:rPr>
        <w:t xml:space="preserve"> </w:t>
      </w:r>
      <w:r w:rsidRPr="00664398">
        <w:rPr>
          <w:rFonts w:ascii="Arial" w:eastAsia="Times New Roman" w:hAnsi="Arial" w:cs="Arial"/>
          <w:sz w:val="24"/>
          <w:szCs w:val="24"/>
          <w:lang w:eastAsia="zh-CN"/>
        </w:rPr>
        <w:t>e</w:t>
      </w:r>
      <w:r w:rsidRPr="00664398">
        <w:rPr>
          <w:rFonts w:ascii="Arial" w:eastAsia="Times New Roman" w:hAnsi="Arial" w:cs="Arial"/>
          <w:spacing w:val="48"/>
          <w:sz w:val="24"/>
          <w:szCs w:val="24"/>
          <w:lang w:eastAsia="zh-CN"/>
        </w:rPr>
        <w:t xml:space="preserve"> </w:t>
      </w:r>
      <w:r w:rsidRPr="00664398">
        <w:rPr>
          <w:rFonts w:ascii="Arial" w:eastAsia="Times New Roman" w:hAnsi="Arial" w:cs="Arial"/>
          <w:spacing w:val="-1"/>
          <w:w w:val="102"/>
          <w:sz w:val="24"/>
          <w:szCs w:val="24"/>
          <w:lang w:eastAsia="zh-CN"/>
        </w:rPr>
        <w:t>s</w:t>
      </w:r>
      <w:r w:rsidRPr="00664398">
        <w:rPr>
          <w:rFonts w:ascii="Arial" w:eastAsia="Times New Roman" w:hAnsi="Arial" w:cs="Arial"/>
          <w:spacing w:val="-4"/>
          <w:w w:val="102"/>
          <w:sz w:val="24"/>
          <w:szCs w:val="24"/>
          <w:lang w:eastAsia="zh-CN"/>
        </w:rPr>
        <w:t>e</w:t>
      </w:r>
      <w:r w:rsidRPr="00664398">
        <w:rPr>
          <w:rFonts w:ascii="Arial" w:eastAsia="Times New Roman" w:hAnsi="Arial" w:cs="Arial"/>
          <w:spacing w:val="12"/>
          <w:w w:val="102"/>
          <w:sz w:val="24"/>
          <w:szCs w:val="24"/>
          <w:lang w:eastAsia="zh-CN"/>
        </w:rPr>
        <w:t>u</w:t>
      </w:r>
      <w:r w:rsidRPr="00664398">
        <w:rPr>
          <w:rFonts w:ascii="Arial" w:eastAsia="Times New Roman" w:hAnsi="Arial" w:cs="Arial"/>
          <w:w w:val="102"/>
          <w:sz w:val="24"/>
          <w:szCs w:val="24"/>
          <w:lang w:eastAsia="zh-CN"/>
        </w:rPr>
        <w:t xml:space="preserve">s </w:t>
      </w:r>
      <w:r w:rsidRPr="00664398">
        <w:rPr>
          <w:rFonts w:ascii="Arial" w:eastAsia="Times New Roman" w:hAnsi="Arial" w:cs="Arial"/>
          <w:sz w:val="24"/>
          <w:szCs w:val="24"/>
          <w:lang w:eastAsia="zh-CN"/>
        </w:rPr>
        <w:t>A</w:t>
      </w:r>
      <w:r w:rsidRPr="00664398">
        <w:rPr>
          <w:rFonts w:ascii="Arial" w:eastAsia="Times New Roman" w:hAnsi="Arial" w:cs="Arial"/>
          <w:spacing w:val="-2"/>
          <w:sz w:val="24"/>
          <w:szCs w:val="24"/>
          <w:lang w:eastAsia="zh-CN"/>
        </w:rPr>
        <w:t>n</w:t>
      </w:r>
      <w:r w:rsidRPr="00664398">
        <w:rPr>
          <w:rFonts w:ascii="Arial" w:eastAsia="Times New Roman" w:hAnsi="Arial" w:cs="Arial"/>
          <w:spacing w:val="1"/>
          <w:sz w:val="24"/>
          <w:szCs w:val="24"/>
          <w:lang w:eastAsia="zh-CN"/>
        </w:rPr>
        <w:t>e</w:t>
      </w:r>
      <w:r w:rsidRPr="00664398">
        <w:rPr>
          <w:rFonts w:ascii="Arial" w:eastAsia="Times New Roman" w:hAnsi="Arial" w:cs="Arial"/>
          <w:spacing w:val="-2"/>
          <w:sz w:val="24"/>
          <w:szCs w:val="24"/>
          <w:lang w:eastAsia="zh-CN"/>
        </w:rPr>
        <w:t>x</w:t>
      </w:r>
      <w:r w:rsidRPr="00664398">
        <w:rPr>
          <w:rFonts w:ascii="Arial" w:eastAsia="Times New Roman" w:hAnsi="Arial" w:cs="Arial"/>
          <w:spacing w:val="2"/>
          <w:sz w:val="24"/>
          <w:szCs w:val="24"/>
          <w:lang w:eastAsia="zh-CN"/>
        </w:rPr>
        <w:t>o</w:t>
      </w:r>
      <w:r w:rsidRPr="00664398">
        <w:rPr>
          <w:rFonts w:ascii="Arial" w:eastAsia="Times New Roman" w:hAnsi="Arial" w:cs="Arial"/>
          <w:sz w:val="24"/>
          <w:szCs w:val="24"/>
          <w:lang w:eastAsia="zh-CN"/>
        </w:rPr>
        <w:t>s</w:t>
      </w:r>
      <w:r w:rsidRPr="00664398">
        <w:rPr>
          <w:rFonts w:ascii="Arial" w:eastAsia="Times New Roman" w:hAnsi="Arial" w:cs="Arial"/>
          <w:spacing w:val="14"/>
          <w:sz w:val="24"/>
          <w:szCs w:val="24"/>
          <w:lang w:eastAsia="zh-CN"/>
        </w:rPr>
        <w:t xml:space="preserve"> </w:t>
      </w:r>
      <w:r w:rsidRPr="00664398">
        <w:rPr>
          <w:rFonts w:ascii="Arial" w:eastAsia="Times New Roman" w:hAnsi="Arial" w:cs="Arial"/>
          <w:spacing w:val="2"/>
          <w:sz w:val="24"/>
          <w:szCs w:val="24"/>
          <w:lang w:eastAsia="zh-CN"/>
        </w:rPr>
        <w:t>r</w:t>
      </w:r>
      <w:r w:rsidRPr="00664398">
        <w:rPr>
          <w:rFonts w:ascii="Arial" w:eastAsia="Times New Roman" w:hAnsi="Arial" w:cs="Arial"/>
          <w:spacing w:val="1"/>
          <w:sz w:val="24"/>
          <w:szCs w:val="24"/>
          <w:lang w:eastAsia="zh-CN"/>
        </w:rPr>
        <w:t>e</w:t>
      </w:r>
      <w:r w:rsidRPr="00664398">
        <w:rPr>
          <w:rFonts w:ascii="Arial" w:eastAsia="Times New Roman" w:hAnsi="Arial" w:cs="Arial"/>
          <w:spacing w:val="-3"/>
          <w:sz w:val="24"/>
          <w:szCs w:val="24"/>
          <w:lang w:eastAsia="zh-CN"/>
        </w:rPr>
        <w:t>f</w:t>
      </w:r>
      <w:r w:rsidRPr="00664398">
        <w:rPr>
          <w:rFonts w:ascii="Arial" w:eastAsia="Times New Roman" w:hAnsi="Arial" w:cs="Arial"/>
          <w:spacing w:val="1"/>
          <w:sz w:val="24"/>
          <w:szCs w:val="24"/>
          <w:lang w:eastAsia="zh-CN"/>
        </w:rPr>
        <w:t>e</w:t>
      </w:r>
      <w:r w:rsidRPr="00664398">
        <w:rPr>
          <w:rFonts w:ascii="Arial" w:eastAsia="Times New Roman" w:hAnsi="Arial" w:cs="Arial"/>
          <w:spacing w:val="2"/>
          <w:sz w:val="24"/>
          <w:szCs w:val="24"/>
          <w:lang w:eastAsia="zh-CN"/>
        </w:rPr>
        <w:t>r</w:t>
      </w:r>
      <w:r w:rsidRPr="00664398">
        <w:rPr>
          <w:rFonts w:ascii="Arial" w:eastAsia="Times New Roman" w:hAnsi="Arial" w:cs="Arial"/>
          <w:spacing w:val="1"/>
          <w:sz w:val="24"/>
          <w:szCs w:val="24"/>
          <w:lang w:eastAsia="zh-CN"/>
        </w:rPr>
        <w:t>e</w:t>
      </w:r>
      <w:r w:rsidRPr="00664398">
        <w:rPr>
          <w:rFonts w:ascii="Arial" w:eastAsia="Times New Roman" w:hAnsi="Arial" w:cs="Arial"/>
          <w:spacing w:val="-2"/>
          <w:sz w:val="24"/>
          <w:szCs w:val="24"/>
          <w:lang w:eastAsia="zh-CN"/>
        </w:rPr>
        <w:t>n</w:t>
      </w:r>
      <w:r w:rsidRPr="00664398">
        <w:rPr>
          <w:rFonts w:ascii="Arial" w:eastAsia="Times New Roman" w:hAnsi="Arial" w:cs="Arial"/>
          <w:sz w:val="24"/>
          <w:szCs w:val="24"/>
          <w:lang w:eastAsia="zh-CN"/>
        </w:rPr>
        <w:t>t</w:t>
      </w:r>
      <w:r w:rsidRPr="00664398">
        <w:rPr>
          <w:rFonts w:ascii="Arial" w:eastAsia="Times New Roman" w:hAnsi="Arial" w:cs="Arial"/>
          <w:spacing w:val="1"/>
          <w:sz w:val="24"/>
          <w:szCs w:val="24"/>
          <w:lang w:eastAsia="zh-CN"/>
        </w:rPr>
        <w:t>e</w:t>
      </w:r>
      <w:r w:rsidRPr="00664398">
        <w:rPr>
          <w:rFonts w:ascii="Arial" w:eastAsia="Times New Roman" w:hAnsi="Arial" w:cs="Arial"/>
          <w:sz w:val="24"/>
          <w:szCs w:val="24"/>
          <w:lang w:eastAsia="zh-CN"/>
        </w:rPr>
        <w:t>s</w:t>
      </w:r>
      <w:r w:rsidRPr="00664398">
        <w:rPr>
          <w:rFonts w:ascii="Arial" w:eastAsia="Times New Roman" w:hAnsi="Arial" w:cs="Arial"/>
          <w:spacing w:val="19"/>
          <w:sz w:val="24"/>
          <w:szCs w:val="24"/>
          <w:lang w:eastAsia="zh-CN"/>
        </w:rPr>
        <w:t xml:space="preserve"> pertinentes </w:t>
      </w:r>
      <w:r w:rsidRPr="00664398">
        <w:rPr>
          <w:rFonts w:ascii="Arial" w:eastAsia="Times New Roman" w:hAnsi="Arial" w:cs="Arial"/>
          <w:sz w:val="24"/>
          <w:szCs w:val="24"/>
          <w:lang w:eastAsia="zh-CN"/>
        </w:rPr>
        <w:t>à</w:t>
      </w:r>
      <w:r w:rsidRPr="00664398">
        <w:rPr>
          <w:rFonts w:ascii="Arial" w:eastAsia="Times New Roman" w:hAnsi="Arial" w:cs="Arial"/>
          <w:spacing w:val="6"/>
          <w:sz w:val="24"/>
          <w:szCs w:val="24"/>
          <w:lang w:eastAsia="zh-CN"/>
        </w:rPr>
        <w:t xml:space="preserve"> </w:t>
      </w:r>
      <w:r w:rsidRPr="00664398">
        <w:rPr>
          <w:rFonts w:ascii="Arial" w:eastAsia="Times New Roman" w:hAnsi="Arial" w:cs="Arial"/>
          <w:spacing w:val="-6"/>
          <w:sz w:val="24"/>
          <w:szCs w:val="24"/>
          <w:lang w:eastAsia="zh-CN"/>
        </w:rPr>
        <w:t>s</w:t>
      </w:r>
      <w:r w:rsidRPr="00664398">
        <w:rPr>
          <w:rFonts w:ascii="Arial" w:eastAsia="Times New Roman" w:hAnsi="Arial" w:cs="Arial"/>
          <w:spacing w:val="7"/>
          <w:sz w:val="24"/>
          <w:szCs w:val="24"/>
          <w:lang w:eastAsia="zh-CN"/>
        </w:rPr>
        <w:t>u</w:t>
      </w:r>
      <w:r w:rsidRPr="00664398">
        <w:rPr>
          <w:rFonts w:ascii="Arial" w:eastAsia="Times New Roman" w:hAnsi="Arial" w:cs="Arial"/>
          <w:sz w:val="24"/>
          <w:szCs w:val="24"/>
          <w:lang w:eastAsia="zh-CN"/>
        </w:rPr>
        <w:t>a</w:t>
      </w:r>
      <w:r w:rsidRPr="00664398">
        <w:rPr>
          <w:rFonts w:ascii="Arial" w:eastAsia="Times New Roman" w:hAnsi="Arial" w:cs="Arial"/>
          <w:spacing w:val="9"/>
          <w:sz w:val="24"/>
          <w:szCs w:val="24"/>
          <w:lang w:eastAsia="zh-CN"/>
        </w:rPr>
        <w:t xml:space="preserve"> </w:t>
      </w:r>
      <w:r w:rsidRPr="00664398">
        <w:rPr>
          <w:rFonts w:ascii="Arial" w:eastAsia="Times New Roman" w:hAnsi="Arial" w:cs="Arial"/>
          <w:spacing w:val="-7"/>
          <w:w w:val="102"/>
          <w:sz w:val="24"/>
          <w:szCs w:val="24"/>
          <w:lang w:eastAsia="zh-CN"/>
        </w:rPr>
        <w:t>h</w:t>
      </w:r>
      <w:r w:rsidRPr="00664398">
        <w:rPr>
          <w:rFonts w:ascii="Arial" w:eastAsia="Times New Roman" w:hAnsi="Arial" w:cs="Arial"/>
          <w:spacing w:val="1"/>
          <w:w w:val="102"/>
          <w:sz w:val="24"/>
          <w:szCs w:val="24"/>
          <w:lang w:eastAsia="zh-CN"/>
        </w:rPr>
        <w:t>a</w:t>
      </w:r>
      <w:r w:rsidRPr="00664398">
        <w:rPr>
          <w:rFonts w:ascii="Arial" w:eastAsia="Times New Roman" w:hAnsi="Arial" w:cs="Arial"/>
          <w:spacing w:val="2"/>
          <w:w w:val="102"/>
          <w:sz w:val="24"/>
          <w:szCs w:val="24"/>
          <w:lang w:eastAsia="zh-CN"/>
        </w:rPr>
        <w:t>b</w:t>
      </w:r>
      <w:r w:rsidRPr="00664398">
        <w:rPr>
          <w:rFonts w:ascii="Arial" w:eastAsia="Times New Roman" w:hAnsi="Arial" w:cs="Arial"/>
          <w:spacing w:val="5"/>
          <w:w w:val="102"/>
          <w:sz w:val="24"/>
          <w:szCs w:val="24"/>
          <w:lang w:eastAsia="zh-CN"/>
        </w:rPr>
        <w:t>i</w:t>
      </w:r>
      <w:r w:rsidRPr="00664398">
        <w:rPr>
          <w:rFonts w:ascii="Arial" w:eastAsia="Times New Roman" w:hAnsi="Arial" w:cs="Arial"/>
          <w:spacing w:val="-5"/>
          <w:w w:val="102"/>
          <w:sz w:val="24"/>
          <w:szCs w:val="24"/>
          <w:lang w:eastAsia="zh-CN"/>
        </w:rPr>
        <w:t>li</w:t>
      </w:r>
      <w:r w:rsidRPr="00664398">
        <w:rPr>
          <w:rFonts w:ascii="Arial" w:eastAsia="Times New Roman" w:hAnsi="Arial" w:cs="Arial"/>
          <w:spacing w:val="5"/>
          <w:w w:val="102"/>
          <w:sz w:val="24"/>
          <w:szCs w:val="24"/>
          <w:lang w:eastAsia="zh-CN"/>
        </w:rPr>
        <w:t>t</w:t>
      </w:r>
      <w:r w:rsidRPr="00664398">
        <w:rPr>
          <w:rFonts w:ascii="Arial" w:eastAsia="Times New Roman" w:hAnsi="Arial" w:cs="Arial"/>
          <w:spacing w:val="1"/>
          <w:w w:val="102"/>
          <w:sz w:val="24"/>
          <w:szCs w:val="24"/>
          <w:lang w:eastAsia="zh-CN"/>
        </w:rPr>
        <w:t>aç</w:t>
      </w:r>
      <w:r w:rsidRPr="00664398">
        <w:rPr>
          <w:rFonts w:ascii="Arial" w:eastAsia="Times New Roman" w:hAnsi="Arial" w:cs="Arial"/>
          <w:spacing w:val="-4"/>
          <w:w w:val="102"/>
          <w:sz w:val="24"/>
          <w:szCs w:val="24"/>
          <w:lang w:eastAsia="zh-CN"/>
        </w:rPr>
        <w:t>ã</w:t>
      </w:r>
      <w:r w:rsidRPr="00664398">
        <w:rPr>
          <w:rFonts w:ascii="Arial" w:eastAsia="Times New Roman" w:hAnsi="Arial" w:cs="Arial"/>
          <w:spacing w:val="7"/>
          <w:w w:val="102"/>
          <w:sz w:val="24"/>
          <w:szCs w:val="24"/>
          <w:lang w:eastAsia="zh-CN"/>
        </w:rPr>
        <w:t>o;</w:t>
      </w:r>
    </w:p>
    <w:p w14:paraId="7FDA3EE5" w14:textId="77777777" w:rsidR="007324D9" w:rsidRPr="00664398" w:rsidRDefault="007324D9" w:rsidP="007324D9">
      <w:pPr>
        <w:spacing w:line="240" w:lineRule="auto"/>
        <w:rPr>
          <w:rFonts w:ascii="Arial" w:hAnsi="Arial" w:cs="Arial"/>
          <w:sz w:val="24"/>
          <w:szCs w:val="24"/>
        </w:rPr>
      </w:pPr>
      <w:r w:rsidRPr="00664398">
        <w:rPr>
          <w:rFonts w:ascii="Arial" w:hAnsi="Arial" w:cs="Arial"/>
          <w:sz w:val="24"/>
          <w:szCs w:val="24"/>
        </w:rPr>
        <w:lastRenderedPageBreak/>
        <w:t>c) Declaro que nenhum servidor público integra o corpo diretivo ou é funcionário desta empresa;</w:t>
      </w:r>
    </w:p>
    <w:p w14:paraId="72ABC303" w14:textId="77777777" w:rsidR="007324D9" w:rsidRPr="00664398" w:rsidRDefault="007324D9" w:rsidP="007324D9">
      <w:pPr>
        <w:spacing w:line="240" w:lineRule="auto"/>
        <w:rPr>
          <w:rFonts w:ascii="Arial" w:hAnsi="Arial" w:cs="Arial"/>
          <w:sz w:val="24"/>
          <w:szCs w:val="24"/>
        </w:rPr>
      </w:pPr>
      <w:r w:rsidRPr="00664398">
        <w:rPr>
          <w:rFonts w:ascii="Arial" w:hAnsi="Arial" w:cs="Arial"/>
          <w:sz w:val="24"/>
          <w:szCs w:val="24"/>
        </w:rPr>
        <w:t xml:space="preserve">c) </w:t>
      </w:r>
      <w:r w:rsidRPr="00664398">
        <w:rPr>
          <w:rFonts w:ascii="Arial" w:eastAsia="Times New Roman" w:hAnsi="Arial" w:cs="Arial"/>
          <w:sz w:val="24"/>
          <w:szCs w:val="24"/>
          <w:lang w:eastAsia="zh-CN"/>
        </w:rPr>
        <w:t>Declaro, sob as penas da lei, que, nos termos do §6º do artigo 27 da Lei nº 6544, de novembro de 1989, que a empresa supracitada, encontra-se em situação regular perante o Ministério do Trabalho, no que se refere à observância do disposto no inciso XIII, do artigo 7º da Constituição Federal</w:t>
      </w:r>
      <w:r w:rsidRPr="00664398">
        <w:rPr>
          <w:rFonts w:ascii="Arial" w:hAnsi="Arial" w:cs="Arial"/>
          <w:sz w:val="24"/>
          <w:szCs w:val="24"/>
        </w:rPr>
        <w:t>;</w:t>
      </w:r>
    </w:p>
    <w:p w14:paraId="4265329D" w14:textId="77777777" w:rsidR="007324D9" w:rsidRPr="00664398" w:rsidRDefault="007324D9" w:rsidP="007324D9">
      <w:pPr>
        <w:spacing w:line="240" w:lineRule="auto"/>
        <w:rPr>
          <w:rFonts w:ascii="Arial" w:hAnsi="Arial" w:cs="Arial"/>
          <w:sz w:val="24"/>
          <w:szCs w:val="24"/>
        </w:rPr>
      </w:pPr>
      <w:r w:rsidRPr="00664398">
        <w:rPr>
          <w:rFonts w:ascii="Arial" w:hAnsi="Arial" w:cs="Arial"/>
          <w:sz w:val="24"/>
          <w:szCs w:val="24"/>
        </w:rPr>
        <w:t>d) Declaro que garantimos durante toda a vigência da contratação, o conjunto da qualidade dos materiais e serviços ofertados, nos termos da Lei;</w:t>
      </w:r>
    </w:p>
    <w:p w14:paraId="3F5399DC" w14:textId="77777777" w:rsidR="007324D9" w:rsidRPr="00664398" w:rsidRDefault="007324D9" w:rsidP="007324D9">
      <w:pPr>
        <w:spacing w:line="240" w:lineRule="auto"/>
        <w:rPr>
          <w:rFonts w:ascii="Arial" w:hAnsi="Arial" w:cs="Arial"/>
          <w:sz w:val="24"/>
          <w:szCs w:val="24"/>
        </w:rPr>
      </w:pPr>
      <w:r w:rsidRPr="00664398">
        <w:rPr>
          <w:rFonts w:ascii="Arial" w:hAnsi="Arial" w:cs="Arial"/>
          <w:sz w:val="24"/>
          <w:szCs w:val="24"/>
        </w:rPr>
        <w:t>e) Declaro que conhecemos o Edital desta licitação bem como todos os seus elementos constitutivos; que não temos nenhuma dúvida ou questionamento sobre o mesmo; que possuímos pleno conhecimento de todas as informações; que recebemos todos os documentos da administração pública municipal; o que possibilitou a elaboração de nossas propostas técnica e financeira, aceitando tacitamente todas as condições do presente Edital de Dispensa de Licitação.</w:t>
      </w:r>
    </w:p>
    <w:p w14:paraId="05426B30" w14:textId="77777777" w:rsidR="007324D9" w:rsidRPr="00664398" w:rsidRDefault="007324D9" w:rsidP="007324D9">
      <w:pPr>
        <w:spacing w:line="240" w:lineRule="auto"/>
        <w:rPr>
          <w:rFonts w:ascii="Arial" w:hAnsi="Arial" w:cs="Arial"/>
          <w:sz w:val="24"/>
          <w:szCs w:val="24"/>
        </w:rPr>
      </w:pPr>
      <w:r w:rsidRPr="00664398">
        <w:rPr>
          <w:rFonts w:ascii="Arial" w:hAnsi="Arial" w:cs="Arial"/>
          <w:sz w:val="24"/>
          <w:szCs w:val="24"/>
        </w:rPr>
        <w:t xml:space="preserve">f) </w:t>
      </w:r>
      <w:r w:rsidRPr="00664398">
        <w:rPr>
          <w:rFonts w:ascii="Arial" w:eastAsia="Times New Roman" w:hAnsi="Arial" w:cs="Arial"/>
          <w:bCs/>
          <w:sz w:val="24"/>
          <w:szCs w:val="24"/>
          <w:lang w:eastAsia="zh-CN"/>
        </w:rPr>
        <w:t xml:space="preserve">DECLARA, para os devidos fins, sob as penalidades cabíveis, não haver fatos impeditivos quanto à participação em licitações ou contratações com a Administração Pública Federal, Estadual e Municipal, inexistindo até a presente data fatos impeditivos para sua habilitação no </w:t>
      </w:r>
      <w:r w:rsidRPr="00664398">
        <w:rPr>
          <w:rFonts w:ascii="Arial" w:eastAsia="Times New Roman" w:hAnsi="Arial" w:cs="Arial"/>
          <w:b/>
          <w:sz w:val="24"/>
          <w:szCs w:val="24"/>
          <w:lang w:eastAsia="zh-CN"/>
        </w:rPr>
        <w:t xml:space="preserve">Processo Licitatório n° ___/2024, </w:t>
      </w:r>
      <w:r w:rsidRPr="00664398">
        <w:rPr>
          <w:rFonts w:ascii="Arial" w:hAnsi="Arial" w:cs="Arial"/>
          <w:b/>
          <w:sz w:val="24"/>
          <w:szCs w:val="24"/>
        </w:rPr>
        <w:t>Dispensa de Licitação</w:t>
      </w:r>
      <w:r w:rsidRPr="00664398">
        <w:rPr>
          <w:rFonts w:ascii="Arial" w:eastAsia="Times New Roman" w:hAnsi="Arial" w:cs="Arial"/>
          <w:b/>
          <w:sz w:val="24"/>
          <w:szCs w:val="24"/>
          <w:lang w:eastAsia="zh-CN"/>
        </w:rPr>
        <w:t xml:space="preserve"> n° ___/2024</w:t>
      </w:r>
      <w:r w:rsidRPr="00664398">
        <w:rPr>
          <w:rFonts w:ascii="Arial" w:eastAsia="Times New Roman" w:hAnsi="Arial" w:cs="Arial"/>
          <w:bCs/>
          <w:sz w:val="24"/>
          <w:szCs w:val="24"/>
          <w:lang w:eastAsia="zh-CN"/>
        </w:rPr>
        <w:t xml:space="preserve">, em conformidade com a lei 14.133 de 2021, </w:t>
      </w:r>
      <w:r w:rsidRPr="00664398">
        <w:rPr>
          <w:rFonts w:ascii="Arial" w:eastAsia="Times New Roman" w:hAnsi="Arial" w:cs="Arial"/>
          <w:b/>
          <w:bCs/>
          <w:sz w:val="24"/>
          <w:szCs w:val="24"/>
          <w:lang w:eastAsia="zh-CN"/>
        </w:rPr>
        <w:t>ciente da obrigatoriedade de declarar ocorrências posteriores</w:t>
      </w:r>
    </w:p>
    <w:p w14:paraId="6016B0E1" w14:textId="77777777" w:rsidR="007324D9" w:rsidRPr="00664398" w:rsidRDefault="007324D9" w:rsidP="007324D9">
      <w:pPr>
        <w:spacing w:line="240" w:lineRule="auto"/>
        <w:rPr>
          <w:rFonts w:ascii="Arial" w:hAnsi="Arial" w:cs="Arial"/>
          <w:sz w:val="24"/>
          <w:szCs w:val="24"/>
        </w:rPr>
      </w:pPr>
      <w:r w:rsidRPr="00664398">
        <w:rPr>
          <w:rFonts w:ascii="Arial" w:hAnsi="Arial" w:cs="Arial"/>
          <w:sz w:val="24"/>
          <w:szCs w:val="24"/>
        </w:rPr>
        <w:t>g) DECLARA estar ciente da obrigatoriedade de retenção dos tributos que venham a incidir sobre a obra, inclusive Imposto de Renda nos termos da Instrução Normativa RFB nº1.234/2012, regulamentada pelo Decreto Municipal nº1973/2023.</w:t>
      </w:r>
    </w:p>
    <w:p w14:paraId="618C9A87" w14:textId="77777777" w:rsidR="007324D9" w:rsidRPr="00664398" w:rsidRDefault="007324D9" w:rsidP="007324D9">
      <w:pPr>
        <w:spacing w:line="240" w:lineRule="auto"/>
        <w:rPr>
          <w:rFonts w:ascii="Arial" w:hAnsi="Arial" w:cs="Arial"/>
          <w:sz w:val="24"/>
          <w:szCs w:val="24"/>
        </w:rPr>
      </w:pPr>
    </w:p>
    <w:p w14:paraId="6A11115F" w14:textId="77777777" w:rsidR="007324D9" w:rsidRPr="00664398" w:rsidRDefault="007324D9" w:rsidP="007324D9">
      <w:pPr>
        <w:spacing w:line="240" w:lineRule="auto"/>
        <w:ind w:firstLine="360"/>
        <w:jc w:val="right"/>
        <w:rPr>
          <w:rFonts w:ascii="Arial" w:hAnsi="Arial" w:cs="Arial"/>
          <w:sz w:val="24"/>
          <w:szCs w:val="24"/>
        </w:rPr>
      </w:pPr>
      <w:r w:rsidRPr="00664398">
        <w:rPr>
          <w:rFonts w:ascii="Arial" w:hAnsi="Arial" w:cs="Arial"/>
          <w:sz w:val="24"/>
          <w:szCs w:val="24"/>
        </w:rPr>
        <w:t>Local e Data: ___________________________________</w:t>
      </w:r>
    </w:p>
    <w:p w14:paraId="2BD44BAB" w14:textId="77777777" w:rsidR="007324D9" w:rsidRPr="00664398" w:rsidRDefault="007324D9" w:rsidP="007324D9">
      <w:pPr>
        <w:spacing w:line="240" w:lineRule="auto"/>
        <w:ind w:firstLine="360"/>
        <w:jc w:val="right"/>
        <w:rPr>
          <w:rFonts w:ascii="Arial" w:hAnsi="Arial" w:cs="Arial"/>
          <w:sz w:val="24"/>
          <w:szCs w:val="24"/>
        </w:rPr>
      </w:pPr>
    </w:p>
    <w:p w14:paraId="0A67B704" w14:textId="77777777" w:rsidR="007324D9" w:rsidRPr="00664398" w:rsidRDefault="007324D9" w:rsidP="007324D9">
      <w:pPr>
        <w:suppressAutoHyphens/>
        <w:autoSpaceDE w:val="0"/>
        <w:autoSpaceDN w:val="0"/>
        <w:adjustRightInd w:val="0"/>
        <w:spacing w:after="0" w:line="240" w:lineRule="auto"/>
        <w:jc w:val="center"/>
        <w:rPr>
          <w:rFonts w:ascii="Arial" w:hAnsi="Arial" w:cs="Arial"/>
          <w:sz w:val="24"/>
          <w:szCs w:val="24"/>
        </w:rPr>
      </w:pPr>
      <w:r w:rsidRPr="00664398">
        <w:rPr>
          <w:rFonts w:ascii="Arial" w:hAnsi="Arial" w:cs="Arial"/>
          <w:sz w:val="24"/>
          <w:szCs w:val="24"/>
        </w:rPr>
        <w:t>Carimbo e Assinatura: ____________________________________</w:t>
      </w:r>
    </w:p>
    <w:p w14:paraId="47E4CA67" w14:textId="77777777" w:rsidR="007324D9" w:rsidRPr="00664398" w:rsidRDefault="007324D9" w:rsidP="007324D9">
      <w:pPr>
        <w:suppressAutoHyphens/>
        <w:autoSpaceDE w:val="0"/>
        <w:autoSpaceDN w:val="0"/>
        <w:adjustRightInd w:val="0"/>
        <w:spacing w:after="0" w:line="240" w:lineRule="auto"/>
        <w:jc w:val="center"/>
        <w:rPr>
          <w:rFonts w:ascii="Arial" w:hAnsi="Arial" w:cs="Arial"/>
          <w:sz w:val="24"/>
          <w:szCs w:val="24"/>
        </w:rPr>
      </w:pPr>
    </w:p>
    <w:p w14:paraId="2F35A2DE" w14:textId="77777777" w:rsidR="007324D9" w:rsidRPr="00664398" w:rsidRDefault="007324D9" w:rsidP="007324D9">
      <w:pPr>
        <w:suppressAutoHyphens/>
        <w:autoSpaceDE w:val="0"/>
        <w:autoSpaceDN w:val="0"/>
        <w:adjustRightInd w:val="0"/>
        <w:spacing w:after="0" w:line="240" w:lineRule="auto"/>
        <w:jc w:val="center"/>
        <w:rPr>
          <w:rFonts w:ascii="Arial" w:hAnsi="Arial" w:cs="Arial"/>
          <w:sz w:val="24"/>
          <w:szCs w:val="24"/>
        </w:rPr>
      </w:pPr>
    </w:p>
    <w:p w14:paraId="37B5E322" w14:textId="77777777" w:rsidR="007324D9" w:rsidRPr="00664398" w:rsidRDefault="007324D9" w:rsidP="007324D9">
      <w:pPr>
        <w:suppressAutoHyphens/>
        <w:autoSpaceDE w:val="0"/>
        <w:autoSpaceDN w:val="0"/>
        <w:adjustRightInd w:val="0"/>
        <w:spacing w:after="0" w:line="240" w:lineRule="auto"/>
        <w:jc w:val="center"/>
        <w:rPr>
          <w:rFonts w:ascii="Arial" w:hAnsi="Arial" w:cs="Arial"/>
          <w:sz w:val="24"/>
          <w:szCs w:val="24"/>
        </w:rPr>
      </w:pPr>
    </w:p>
    <w:p w14:paraId="57D769F0" w14:textId="77777777" w:rsidR="007324D9" w:rsidRPr="00664398" w:rsidRDefault="007324D9" w:rsidP="007324D9">
      <w:pPr>
        <w:suppressAutoHyphens/>
        <w:autoSpaceDE w:val="0"/>
        <w:autoSpaceDN w:val="0"/>
        <w:adjustRightInd w:val="0"/>
        <w:spacing w:after="0" w:line="240" w:lineRule="auto"/>
        <w:jc w:val="center"/>
        <w:rPr>
          <w:rFonts w:ascii="Arial" w:hAnsi="Arial" w:cs="Arial"/>
          <w:sz w:val="24"/>
          <w:szCs w:val="24"/>
        </w:rPr>
      </w:pPr>
    </w:p>
    <w:p w14:paraId="7E080D2D" w14:textId="77777777" w:rsidR="007324D9" w:rsidRPr="00664398" w:rsidRDefault="007324D9" w:rsidP="007324D9">
      <w:pPr>
        <w:suppressAutoHyphens/>
        <w:autoSpaceDE w:val="0"/>
        <w:autoSpaceDN w:val="0"/>
        <w:adjustRightInd w:val="0"/>
        <w:spacing w:after="0" w:line="240" w:lineRule="auto"/>
        <w:jc w:val="center"/>
        <w:rPr>
          <w:rFonts w:ascii="Arial" w:eastAsia="Times New Roman" w:hAnsi="Arial" w:cs="Arial"/>
          <w:b/>
          <w:bCs/>
          <w:sz w:val="24"/>
          <w:szCs w:val="24"/>
          <w:lang w:eastAsia="zh-CN"/>
        </w:rPr>
      </w:pPr>
    </w:p>
    <w:p w14:paraId="15EE7442" w14:textId="77777777" w:rsidR="007324D9" w:rsidRPr="00664398" w:rsidRDefault="007324D9" w:rsidP="007324D9">
      <w:pPr>
        <w:suppressAutoHyphens/>
        <w:spacing w:after="0" w:line="240" w:lineRule="auto"/>
        <w:rPr>
          <w:rFonts w:ascii="Arial" w:eastAsia="Times New Roman" w:hAnsi="Arial" w:cs="Arial"/>
          <w:bCs/>
          <w:spacing w:val="-3"/>
          <w:sz w:val="24"/>
          <w:szCs w:val="24"/>
          <w:lang w:eastAsia="zh-CN"/>
        </w:rPr>
      </w:pPr>
    </w:p>
    <w:p w14:paraId="77EEB3A8" w14:textId="77777777" w:rsidR="007324D9" w:rsidRPr="00664398" w:rsidRDefault="007324D9" w:rsidP="007324D9">
      <w:pPr>
        <w:suppressAutoHyphens/>
        <w:spacing w:after="0" w:line="240" w:lineRule="auto"/>
        <w:rPr>
          <w:rFonts w:ascii="Arial" w:eastAsia="Times New Roman" w:hAnsi="Arial" w:cs="Arial"/>
          <w:bCs/>
          <w:spacing w:val="-3"/>
          <w:sz w:val="24"/>
          <w:szCs w:val="24"/>
          <w:lang w:eastAsia="zh-CN"/>
        </w:rPr>
      </w:pPr>
    </w:p>
    <w:p w14:paraId="1B6F3044" w14:textId="77777777" w:rsidR="007324D9" w:rsidRPr="00664398" w:rsidRDefault="007324D9" w:rsidP="007324D9">
      <w:pPr>
        <w:suppressAutoHyphens/>
        <w:spacing w:after="0" w:line="240" w:lineRule="auto"/>
        <w:rPr>
          <w:rFonts w:ascii="Arial" w:eastAsia="Times New Roman" w:hAnsi="Arial" w:cs="Arial"/>
          <w:bCs/>
          <w:spacing w:val="-3"/>
          <w:sz w:val="24"/>
          <w:szCs w:val="24"/>
          <w:lang w:eastAsia="zh-CN"/>
        </w:rPr>
      </w:pPr>
    </w:p>
    <w:p w14:paraId="139B5A7A" w14:textId="77777777" w:rsidR="007324D9" w:rsidRPr="00664398" w:rsidRDefault="007324D9" w:rsidP="007324D9">
      <w:pPr>
        <w:suppressAutoHyphens/>
        <w:spacing w:after="0" w:line="240" w:lineRule="auto"/>
        <w:rPr>
          <w:rFonts w:ascii="Arial" w:eastAsia="Times New Roman" w:hAnsi="Arial" w:cs="Arial"/>
          <w:bCs/>
          <w:spacing w:val="-3"/>
          <w:sz w:val="24"/>
          <w:szCs w:val="24"/>
          <w:lang w:eastAsia="zh-CN"/>
        </w:rPr>
      </w:pPr>
    </w:p>
    <w:p w14:paraId="49EAAF85" w14:textId="77777777" w:rsidR="007324D9" w:rsidRPr="00664398" w:rsidRDefault="007324D9" w:rsidP="007324D9">
      <w:pPr>
        <w:suppressAutoHyphens/>
        <w:spacing w:after="0" w:line="240" w:lineRule="auto"/>
        <w:rPr>
          <w:rFonts w:ascii="Arial" w:eastAsia="Times New Roman" w:hAnsi="Arial" w:cs="Arial"/>
          <w:bCs/>
          <w:spacing w:val="-3"/>
          <w:sz w:val="24"/>
          <w:szCs w:val="24"/>
          <w:lang w:eastAsia="zh-CN"/>
        </w:rPr>
      </w:pPr>
    </w:p>
    <w:p w14:paraId="4B5C59CE" w14:textId="77777777" w:rsidR="007324D9" w:rsidRPr="00664398" w:rsidRDefault="007324D9" w:rsidP="007324D9">
      <w:pPr>
        <w:suppressAutoHyphens/>
        <w:spacing w:after="0" w:line="240" w:lineRule="auto"/>
        <w:rPr>
          <w:rFonts w:ascii="Arial" w:eastAsia="Times New Roman" w:hAnsi="Arial" w:cs="Arial"/>
          <w:bCs/>
          <w:spacing w:val="-3"/>
          <w:sz w:val="24"/>
          <w:szCs w:val="24"/>
          <w:lang w:eastAsia="zh-CN"/>
        </w:rPr>
      </w:pPr>
    </w:p>
    <w:p w14:paraId="30EE2188" w14:textId="77777777" w:rsidR="007324D9" w:rsidRPr="00664398" w:rsidRDefault="007324D9" w:rsidP="007324D9">
      <w:pPr>
        <w:suppressAutoHyphens/>
        <w:spacing w:after="0" w:line="240" w:lineRule="auto"/>
        <w:rPr>
          <w:rFonts w:ascii="Arial" w:eastAsia="Times New Roman" w:hAnsi="Arial" w:cs="Arial"/>
          <w:bCs/>
          <w:spacing w:val="-3"/>
          <w:sz w:val="24"/>
          <w:szCs w:val="24"/>
          <w:lang w:eastAsia="zh-CN"/>
        </w:rPr>
      </w:pPr>
    </w:p>
    <w:p w14:paraId="3A893540" w14:textId="77777777" w:rsidR="007324D9" w:rsidRPr="00664398" w:rsidRDefault="007324D9" w:rsidP="007324D9">
      <w:pPr>
        <w:suppressAutoHyphens/>
        <w:spacing w:after="0" w:line="240" w:lineRule="auto"/>
        <w:rPr>
          <w:rFonts w:ascii="Arial" w:eastAsia="Times New Roman" w:hAnsi="Arial" w:cs="Arial"/>
          <w:bCs/>
          <w:spacing w:val="-3"/>
          <w:sz w:val="24"/>
          <w:szCs w:val="24"/>
          <w:lang w:eastAsia="zh-CN"/>
        </w:rPr>
      </w:pPr>
    </w:p>
    <w:p w14:paraId="3CCC9FBB" w14:textId="77777777" w:rsidR="007324D9" w:rsidRPr="00664398" w:rsidRDefault="007324D9" w:rsidP="007324D9">
      <w:pPr>
        <w:suppressAutoHyphens/>
        <w:spacing w:after="0" w:line="240" w:lineRule="auto"/>
        <w:rPr>
          <w:rFonts w:ascii="Arial" w:eastAsia="Times New Roman" w:hAnsi="Arial" w:cs="Arial"/>
          <w:bCs/>
          <w:spacing w:val="-3"/>
          <w:sz w:val="24"/>
          <w:szCs w:val="24"/>
          <w:lang w:eastAsia="zh-CN"/>
        </w:rPr>
      </w:pPr>
    </w:p>
    <w:p w14:paraId="1118ADB7" w14:textId="77777777" w:rsidR="007324D9" w:rsidRPr="00664398" w:rsidRDefault="007324D9" w:rsidP="007324D9">
      <w:pPr>
        <w:suppressAutoHyphens/>
        <w:spacing w:after="0" w:line="240" w:lineRule="auto"/>
        <w:rPr>
          <w:rFonts w:ascii="Arial" w:eastAsia="Times New Roman" w:hAnsi="Arial" w:cs="Arial"/>
          <w:bCs/>
          <w:spacing w:val="-3"/>
          <w:sz w:val="24"/>
          <w:szCs w:val="24"/>
          <w:lang w:eastAsia="zh-CN"/>
        </w:rPr>
      </w:pPr>
    </w:p>
    <w:p w14:paraId="68854024" w14:textId="1035631B" w:rsidR="007324D9" w:rsidRPr="00664398" w:rsidRDefault="007324D9" w:rsidP="007324D9">
      <w:pPr>
        <w:suppressAutoHyphens/>
        <w:spacing w:after="0" w:line="240" w:lineRule="auto"/>
        <w:jc w:val="center"/>
        <w:rPr>
          <w:rFonts w:ascii="Arial" w:eastAsia="Times New Roman" w:hAnsi="Arial" w:cs="Arial"/>
          <w:b/>
          <w:sz w:val="24"/>
          <w:szCs w:val="24"/>
          <w:lang w:eastAsia="zh-CN"/>
        </w:rPr>
      </w:pPr>
      <w:r w:rsidRPr="00664398">
        <w:rPr>
          <w:rFonts w:ascii="Arial" w:eastAsia="Times New Roman" w:hAnsi="Arial" w:cs="Arial"/>
          <w:b/>
          <w:sz w:val="24"/>
          <w:szCs w:val="24"/>
          <w:lang w:eastAsia="zh-CN"/>
        </w:rPr>
        <w:t xml:space="preserve">ANEXO </w:t>
      </w:r>
      <w:r w:rsidR="00664398">
        <w:rPr>
          <w:rFonts w:ascii="Arial" w:eastAsia="Times New Roman" w:hAnsi="Arial" w:cs="Arial"/>
          <w:b/>
          <w:sz w:val="24"/>
          <w:szCs w:val="24"/>
          <w:lang w:eastAsia="zh-CN"/>
        </w:rPr>
        <w:t>II</w:t>
      </w:r>
    </w:p>
    <w:p w14:paraId="5AFA9CBD" w14:textId="77777777" w:rsidR="007324D9" w:rsidRPr="00664398" w:rsidRDefault="007324D9" w:rsidP="007324D9">
      <w:pPr>
        <w:suppressAutoHyphens/>
        <w:spacing w:after="0" w:line="240" w:lineRule="auto"/>
        <w:jc w:val="center"/>
        <w:rPr>
          <w:rFonts w:ascii="Arial" w:eastAsia="Times New Roman" w:hAnsi="Arial" w:cs="Arial"/>
          <w:b/>
          <w:sz w:val="24"/>
          <w:szCs w:val="24"/>
          <w:lang w:eastAsia="zh-CN"/>
        </w:rPr>
      </w:pPr>
    </w:p>
    <w:p w14:paraId="5B5BDB92" w14:textId="77777777" w:rsidR="007324D9" w:rsidRPr="00664398" w:rsidRDefault="007324D9" w:rsidP="007324D9">
      <w:pPr>
        <w:suppressAutoHyphens/>
        <w:autoSpaceDE w:val="0"/>
        <w:autoSpaceDN w:val="0"/>
        <w:adjustRightInd w:val="0"/>
        <w:spacing w:after="0" w:line="240" w:lineRule="auto"/>
        <w:ind w:right="-1"/>
        <w:jc w:val="center"/>
        <w:rPr>
          <w:rFonts w:ascii="Arial" w:eastAsia="Times New Roman" w:hAnsi="Arial" w:cs="Arial"/>
          <w:b/>
          <w:bCs/>
          <w:spacing w:val="-3"/>
          <w:sz w:val="24"/>
          <w:szCs w:val="24"/>
          <w:lang w:eastAsia="zh-CN"/>
        </w:rPr>
      </w:pPr>
      <w:r w:rsidRPr="00664398">
        <w:rPr>
          <w:rFonts w:ascii="Arial" w:eastAsia="Times New Roman" w:hAnsi="Arial" w:cs="Arial"/>
          <w:b/>
          <w:bCs/>
          <w:spacing w:val="-3"/>
          <w:sz w:val="24"/>
          <w:szCs w:val="24"/>
          <w:lang w:eastAsia="zh-CN"/>
        </w:rPr>
        <w:t>DECLARAÇÃO DE ENQUADRAMENTO DE ME OU EPP</w:t>
      </w:r>
    </w:p>
    <w:p w14:paraId="6E0352DE" w14:textId="77777777" w:rsidR="007324D9" w:rsidRPr="00664398" w:rsidRDefault="007324D9" w:rsidP="007324D9">
      <w:pPr>
        <w:suppressAutoHyphens/>
        <w:autoSpaceDE w:val="0"/>
        <w:autoSpaceDN w:val="0"/>
        <w:adjustRightInd w:val="0"/>
        <w:spacing w:after="0" w:line="240" w:lineRule="auto"/>
        <w:ind w:right="-1"/>
        <w:jc w:val="center"/>
        <w:rPr>
          <w:rFonts w:ascii="Arial" w:eastAsia="Times New Roman" w:hAnsi="Arial" w:cs="Arial"/>
          <w:b/>
          <w:bCs/>
          <w:spacing w:val="-3"/>
          <w:sz w:val="24"/>
          <w:szCs w:val="24"/>
          <w:lang w:eastAsia="zh-CN"/>
        </w:rPr>
      </w:pPr>
      <w:r w:rsidRPr="00664398">
        <w:rPr>
          <w:rFonts w:ascii="Arial" w:eastAsia="Times New Roman" w:hAnsi="Arial" w:cs="Arial"/>
          <w:b/>
          <w:bCs/>
          <w:spacing w:val="-3"/>
          <w:sz w:val="24"/>
          <w:szCs w:val="24"/>
          <w:lang w:eastAsia="zh-CN"/>
        </w:rPr>
        <w:t>(SOMENTE PARA AS EMPRESAS ME OU EPP)</w:t>
      </w:r>
    </w:p>
    <w:p w14:paraId="108EFEE5" w14:textId="77777777" w:rsidR="007324D9" w:rsidRPr="00664398" w:rsidRDefault="007324D9" w:rsidP="007324D9">
      <w:pPr>
        <w:suppressAutoHyphens/>
        <w:autoSpaceDE w:val="0"/>
        <w:autoSpaceDN w:val="0"/>
        <w:adjustRightInd w:val="0"/>
        <w:spacing w:after="0" w:line="240" w:lineRule="auto"/>
        <w:jc w:val="center"/>
        <w:rPr>
          <w:rFonts w:ascii="Arial" w:eastAsia="Times New Roman" w:hAnsi="Arial" w:cs="Arial"/>
          <w:bCs/>
          <w:sz w:val="24"/>
          <w:szCs w:val="24"/>
          <w:u w:val="single"/>
          <w:lang w:eastAsia="zh-CN"/>
        </w:rPr>
      </w:pPr>
      <w:r w:rsidRPr="00664398">
        <w:rPr>
          <w:rFonts w:ascii="Arial" w:eastAsia="Times New Roman" w:hAnsi="Arial" w:cs="Arial"/>
          <w:sz w:val="24"/>
          <w:szCs w:val="24"/>
          <w:lang w:eastAsia="zh-CN"/>
        </w:rPr>
        <w:t xml:space="preserve">(Modelo deverá ser impresso em papel timbrado da empresa licitante) </w:t>
      </w:r>
    </w:p>
    <w:p w14:paraId="58D54E90" w14:textId="77777777" w:rsidR="007324D9" w:rsidRPr="00664398" w:rsidRDefault="007324D9" w:rsidP="007324D9">
      <w:pPr>
        <w:suppressAutoHyphens/>
        <w:autoSpaceDE w:val="0"/>
        <w:autoSpaceDN w:val="0"/>
        <w:adjustRightInd w:val="0"/>
        <w:spacing w:after="0" w:line="240" w:lineRule="auto"/>
        <w:jc w:val="center"/>
        <w:rPr>
          <w:rFonts w:ascii="Arial" w:eastAsia="Times New Roman" w:hAnsi="Arial" w:cs="Arial"/>
          <w:bCs/>
          <w:sz w:val="24"/>
          <w:szCs w:val="24"/>
          <w:u w:val="single"/>
          <w:lang w:eastAsia="zh-CN"/>
        </w:rPr>
      </w:pPr>
    </w:p>
    <w:p w14:paraId="0A33CD12" w14:textId="77777777" w:rsidR="007324D9" w:rsidRPr="00664398" w:rsidRDefault="007324D9" w:rsidP="007324D9">
      <w:pPr>
        <w:suppressAutoHyphens/>
        <w:autoSpaceDE w:val="0"/>
        <w:autoSpaceDN w:val="0"/>
        <w:adjustRightInd w:val="0"/>
        <w:spacing w:after="0" w:line="240" w:lineRule="auto"/>
        <w:ind w:right="-1"/>
        <w:jc w:val="left"/>
        <w:rPr>
          <w:rFonts w:ascii="Arial" w:eastAsia="Times New Roman" w:hAnsi="Arial" w:cs="Arial"/>
          <w:b/>
          <w:bCs/>
          <w:spacing w:val="-3"/>
          <w:sz w:val="24"/>
          <w:szCs w:val="24"/>
          <w:lang w:eastAsia="zh-CN"/>
        </w:rPr>
      </w:pPr>
    </w:p>
    <w:p w14:paraId="004EEE74" w14:textId="77777777" w:rsidR="007324D9" w:rsidRPr="00664398" w:rsidRDefault="007324D9" w:rsidP="007324D9">
      <w:pPr>
        <w:widowControl w:val="0"/>
        <w:suppressAutoHyphens/>
        <w:autoSpaceDE w:val="0"/>
        <w:autoSpaceDN w:val="0"/>
        <w:adjustRightInd w:val="0"/>
        <w:spacing w:after="0" w:line="240" w:lineRule="auto"/>
        <w:jc w:val="left"/>
        <w:rPr>
          <w:rFonts w:ascii="Arial" w:eastAsia="Times New Roman" w:hAnsi="Arial" w:cs="Arial"/>
          <w:b/>
          <w:bCs/>
          <w:spacing w:val="-3"/>
          <w:sz w:val="24"/>
          <w:szCs w:val="24"/>
          <w:lang w:eastAsia="zh-CN"/>
        </w:rPr>
      </w:pPr>
    </w:p>
    <w:p w14:paraId="6F1E937B" w14:textId="77777777" w:rsidR="007324D9" w:rsidRPr="00664398" w:rsidRDefault="007324D9" w:rsidP="007324D9">
      <w:pPr>
        <w:widowControl w:val="0"/>
        <w:tabs>
          <w:tab w:val="left" w:pos="1418"/>
        </w:tabs>
        <w:suppressAutoHyphens/>
        <w:autoSpaceDE w:val="0"/>
        <w:autoSpaceDN w:val="0"/>
        <w:adjustRightInd w:val="0"/>
        <w:spacing w:after="0" w:line="240" w:lineRule="auto"/>
        <w:ind w:firstLine="1418"/>
        <w:rPr>
          <w:rFonts w:ascii="Arial" w:eastAsia="Times New Roman" w:hAnsi="Arial" w:cs="Arial"/>
          <w:bCs/>
          <w:spacing w:val="-3"/>
          <w:sz w:val="24"/>
          <w:szCs w:val="24"/>
          <w:lang w:eastAsia="zh-CN"/>
        </w:rPr>
      </w:pPr>
      <w:r w:rsidRPr="00664398">
        <w:rPr>
          <w:rFonts w:ascii="Arial" w:eastAsia="Times New Roman" w:hAnsi="Arial" w:cs="Arial"/>
          <w:b/>
          <w:bCs/>
          <w:spacing w:val="-3"/>
          <w:sz w:val="24"/>
          <w:szCs w:val="24"/>
          <w:lang w:eastAsia="zh-CN"/>
        </w:rPr>
        <w:t xml:space="preserve">DECLARO </w:t>
      </w:r>
      <w:r w:rsidRPr="00664398">
        <w:rPr>
          <w:rFonts w:ascii="Arial" w:eastAsia="Times New Roman" w:hAnsi="Arial" w:cs="Arial"/>
          <w:bCs/>
          <w:spacing w:val="-3"/>
          <w:sz w:val="24"/>
          <w:szCs w:val="24"/>
          <w:lang w:eastAsia="zh-CN"/>
        </w:rPr>
        <w:t>sob as penas da lei, sem prejuízo das sanções e multas previstas neste ato convocatório, que a empresa________, (denominação da pessoa jurídica), CNPJ n°_______, com sede à____________, cidade____ estado de____, é microempresa (ou empresa de pequeno porte), nos termos do enquadramento previsto na Lei Complementar nº 123, de 14 de dezembro de 2006, cujos termos DECLARO conhecer na integra, estando apta, portanto, a exercer o direito de preferência como critério de desempate no procedimento licitatório da Dispensa de Licitação nº .../2024, realizado pela Prefeitura do Município de Platina – SP.</w:t>
      </w:r>
    </w:p>
    <w:p w14:paraId="030CD07F" w14:textId="77777777" w:rsidR="007324D9" w:rsidRPr="00664398" w:rsidRDefault="007324D9" w:rsidP="007324D9">
      <w:pPr>
        <w:widowControl w:val="0"/>
        <w:suppressAutoHyphens/>
        <w:autoSpaceDE w:val="0"/>
        <w:autoSpaceDN w:val="0"/>
        <w:adjustRightInd w:val="0"/>
        <w:spacing w:after="0" w:line="240" w:lineRule="auto"/>
        <w:ind w:firstLine="1418"/>
        <w:rPr>
          <w:rFonts w:ascii="Arial" w:eastAsia="Times New Roman" w:hAnsi="Arial" w:cs="Arial"/>
          <w:bCs/>
          <w:spacing w:val="-3"/>
          <w:sz w:val="24"/>
          <w:szCs w:val="24"/>
          <w:lang w:eastAsia="zh-CN"/>
        </w:rPr>
      </w:pPr>
      <w:r w:rsidRPr="00664398">
        <w:rPr>
          <w:rFonts w:ascii="Arial" w:eastAsia="Times New Roman" w:hAnsi="Arial" w:cs="Arial"/>
          <w:bCs/>
          <w:spacing w:val="-3"/>
          <w:sz w:val="24"/>
          <w:szCs w:val="24"/>
          <w:lang w:eastAsia="zh-CN"/>
        </w:rPr>
        <w:t xml:space="preserve">Declaro ainda, que inexiste qualquer impedimento para exercício do tratamento diferenciado </w:t>
      </w:r>
      <w:proofErr w:type="spellStart"/>
      <w:r w:rsidRPr="00664398">
        <w:rPr>
          <w:rFonts w:ascii="Arial" w:eastAsia="Times New Roman" w:hAnsi="Arial" w:cs="Arial"/>
          <w:bCs/>
          <w:spacing w:val="-3"/>
          <w:sz w:val="24"/>
          <w:szCs w:val="24"/>
          <w:lang w:eastAsia="zh-CN"/>
        </w:rPr>
        <w:t>a</w:t>
      </w:r>
      <w:proofErr w:type="spellEnd"/>
      <w:r w:rsidRPr="00664398">
        <w:rPr>
          <w:rFonts w:ascii="Arial" w:eastAsia="Times New Roman" w:hAnsi="Arial" w:cs="Arial"/>
          <w:bCs/>
          <w:spacing w:val="-3"/>
          <w:sz w:val="24"/>
          <w:szCs w:val="24"/>
          <w:lang w:eastAsia="zh-CN"/>
        </w:rPr>
        <w:t xml:space="preserve"> favorecido, nos termos do art. 3º, § 4º, da referida lei.</w:t>
      </w:r>
    </w:p>
    <w:p w14:paraId="1DA74EE9" w14:textId="77777777" w:rsidR="007324D9" w:rsidRPr="00664398" w:rsidRDefault="007324D9" w:rsidP="007324D9">
      <w:pPr>
        <w:widowControl w:val="0"/>
        <w:suppressAutoHyphens/>
        <w:autoSpaceDE w:val="0"/>
        <w:autoSpaceDN w:val="0"/>
        <w:adjustRightInd w:val="0"/>
        <w:spacing w:after="0" w:line="240" w:lineRule="auto"/>
        <w:rPr>
          <w:rFonts w:ascii="Arial" w:eastAsia="Times New Roman" w:hAnsi="Arial" w:cs="Arial"/>
          <w:bCs/>
          <w:spacing w:val="-3"/>
          <w:sz w:val="24"/>
          <w:szCs w:val="24"/>
          <w:lang w:eastAsia="zh-CN"/>
        </w:rPr>
      </w:pPr>
    </w:p>
    <w:p w14:paraId="368B1205" w14:textId="77777777" w:rsidR="007324D9" w:rsidRPr="00664398" w:rsidRDefault="007324D9" w:rsidP="007324D9">
      <w:pPr>
        <w:widowControl w:val="0"/>
        <w:suppressAutoHyphens/>
        <w:autoSpaceDE w:val="0"/>
        <w:autoSpaceDN w:val="0"/>
        <w:adjustRightInd w:val="0"/>
        <w:spacing w:after="0" w:line="240" w:lineRule="auto"/>
        <w:rPr>
          <w:rFonts w:ascii="Arial" w:eastAsia="Times New Roman" w:hAnsi="Arial" w:cs="Arial"/>
          <w:bCs/>
          <w:spacing w:val="-3"/>
          <w:sz w:val="24"/>
          <w:szCs w:val="24"/>
          <w:lang w:eastAsia="zh-CN"/>
        </w:rPr>
      </w:pPr>
      <w:r w:rsidRPr="00664398">
        <w:rPr>
          <w:rFonts w:ascii="Arial" w:eastAsia="Times New Roman" w:hAnsi="Arial" w:cs="Arial"/>
          <w:bCs/>
          <w:spacing w:val="-3"/>
          <w:sz w:val="24"/>
          <w:szCs w:val="24"/>
          <w:lang w:eastAsia="zh-CN"/>
        </w:rPr>
        <w:tab/>
      </w:r>
      <w:r w:rsidRPr="00664398">
        <w:rPr>
          <w:rFonts w:ascii="Arial" w:eastAsia="Times New Roman" w:hAnsi="Arial" w:cs="Arial"/>
          <w:bCs/>
          <w:spacing w:val="-3"/>
          <w:sz w:val="24"/>
          <w:szCs w:val="24"/>
          <w:lang w:eastAsia="zh-CN"/>
        </w:rPr>
        <w:tab/>
      </w:r>
      <w:r w:rsidRPr="00664398">
        <w:rPr>
          <w:rFonts w:ascii="Arial" w:eastAsia="Times New Roman" w:hAnsi="Arial" w:cs="Arial"/>
          <w:bCs/>
          <w:spacing w:val="-3"/>
          <w:sz w:val="24"/>
          <w:szCs w:val="24"/>
          <w:lang w:eastAsia="zh-CN"/>
        </w:rPr>
        <w:tab/>
        <w:t>Por ser expressão da verdade, firmamos a presente declaração.</w:t>
      </w:r>
    </w:p>
    <w:p w14:paraId="103F1E57" w14:textId="77777777" w:rsidR="007324D9" w:rsidRPr="00664398" w:rsidRDefault="007324D9" w:rsidP="007324D9">
      <w:pPr>
        <w:widowControl w:val="0"/>
        <w:suppressAutoHyphens/>
        <w:autoSpaceDE w:val="0"/>
        <w:autoSpaceDN w:val="0"/>
        <w:adjustRightInd w:val="0"/>
        <w:spacing w:after="0" w:line="240" w:lineRule="auto"/>
        <w:rPr>
          <w:rFonts w:ascii="Arial" w:eastAsia="Times New Roman" w:hAnsi="Arial" w:cs="Arial"/>
          <w:bCs/>
          <w:spacing w:val="-3"/>
          <w:sz w:val="24"/>
          <w:szCs w:val="24"/>
          <w:lang w:eastAsia="zh-CN"/>
        </w:rPr>
      </w:pPr>
    </w:p>
    <w:p w14:paraId="607B9EE2" w14:textId="77777777" w:rsidR="007324D9" w:rsidRPr="00664398" w:rsidRDefault="007324D9" w:rsidP="007324D9">
      <w:pPr>
        <w:widowControl w:val="0"/>
        <w:suppressAutoHyphens/>
        <w:autoSpaceDE w:val="0"/>
        <w:autoSpaceDN w:val="0"/>
        <w:adjustRightInd w:val="0"/>
        <w:spacing w:after="0" w:line="240" w:lineRule="auto"/>
        <w:rPr>
          <w:rFonts w:ascii="Arial" w:eastAsia="Times New Roman" w:hAnsi="Arial" w:cs="Arial"/>
          <w:bCs/>
          <w:spacing w:val="-3"/>
          <w:sz w:val="24"/>
          <w:szCs w:val="24"/>
          <w:lang w:eastAsia="zh-CN"/>
        </w:rPr>
      </w:pPr>
      <w:r w:rsidRPr="00664398">
        <w:rPr>
          <w:rFonts w:ascii="Arial" w:eastAsia="Times New Roman" w:hAnsi="Arial" w:cs="Arial"/>
          <w:bCs/>
          <w:spacing w:val="-3"/>
          <w:sz w:val="24"/>
          <w:szCs w:val="24"/>
          <w:lang w:eastAsia="zh-CN"/>
        </w:rPr>
        <w:tab/>
      </w:r>
      <w:r w:rsidRPr="00664398">
        <w:rPr>
          <w:rFonts w:ascii="Arial" w:eastAsia="Times New Roman" w:hAnsi="Arial" w:cs="Arial"/>
          <w:bCs/>
          <w:spacing w:val="-3"/>
          <w:sz w:val="24"/>
          <w:szCs w:val="24"/>
          <w:lang w:eastAsia="zh-CN"/>
        </w:rPr>
        <w:tab/>
      </w:r>
      <w:r w:rsidRPr="00664398">
        <w:rPr>
          <w:rFonts w:ascii="Arial" w:eastAsia="Times New Roman" w:hAnsi="Arial" w:cs="Arial"/>
          <w:bCs/>
          <w:spacing w:val="-3"/>
          <w:sz w:val="24"/>
          <w:szCs w:val="24"/>
          <w:lang w:eastAsia="zh-CN"/>
        </w:rPr>
        <w:tab/>
        <w:t>Local e data.</w:t>
      </w:r>
    </w:p>
    <w:p w14:paraId="018B358C" w14:textId="77777777" w:rsidR="007324D9" w:rsidRPr="00664398" w:rsidRDefault="007324D9" w:rsidP="007324D9">
      <w:pPr>
        <w:widowControl w:val="0"/>
        <w:suppressAutoHyphens/>
        <w:autoSpaceDE w:val="0"/>
        <w:autoSpaceDN w:val="0"/>
        <w:adjustRightInd w:val="0"/>
        <w:spacing w:after="0" w:line="240" w:lineRule="auto"/>
        <w:rPr>
          <w:rFonts w:ascii="Arial" w:eastAsia="Times New Roman" w:hAnsi="Arial" w:cs="Arial"/>
          <w:bCs/>
          <w:spacing w:val="-3"/>
          <w:sz w:val="24"/>
          <w:szCs w:val="24"/>
          <w:lang w:eastAsia="zh-CN"/>
        </w:rPr>
      </w:pPr>
    </w:p>
    <w:p w14:paraId="5491EF7C" w14:textId="77777777" w:rsidR="007324D9" w:rsidRPr="00664398" w:rsidRDefault="007324D9" w:rsidP="007324D9">
      <w:pPr>
        <w:widowControl w:val="0"/>
        <w:suppressAutoHyphens/>
        <w:autoSpaceDE w:val="0"/>
        <w:autoSpaceDN w:val="0"/>
        <w:adjustRightInd w:val="0"/>
        <w:spacing w:after="0" w:line="240" w:lineRule="auto"/>
        <w:rPr>
          <w:rFonts w:ascii="Arial" w:eastAsia="Times New Roman" w:hAnsi="Arial" w:cs="Arial"/>
          <w:bCs/>
          <w:spacing w:val="-3"/>
          <w:sz w:val="24"/>
          <w:szCs w:val="24"/>
          <w:lang w:eastAsia="zh-CN"/>
        </w:rPr>
      </w:pPr>
      <w:r w:rsidRPr="00664398">
        <w:rPr>
          <w:rFonts w:ascii="Arial" w:eastAsia="Times New Roman" w:hAnsi="Arial" w:cs="Arial"/>
          <w:bCs/>
          <w:spacing w:val="-3"/>
          <w:sz w:val="24"/>
          <w:szCs w:val="24"/>
          <w:lang w:eastAsia="zh-CN"/>
        </w:rPr>
        <w:tab/>
      </w:r>
      <w:r w:rsidRPr="00664398">
        <w:rPr>
          <w:rFonts w:ascii="Arial" w:eastAsia="Times New Roman" w:hAnsi="Arial" w:cs="Arial"/>
          <w:bCs/>
          <w:spacing w:val="-3"/>
          <w:sz w:val="24"/>
          <w:szCs w:val="24"/>
          <w:lang w:eastAsia="zh-CN"/>
        </w:rPr>
        <w:tab/>
      </w:r>
      <w:r w:rsidRPr="00664398">
        <w:rPr>
          <w:rFonts w:ascii="Arial" w:eastAsia="Times New Roman" w:hAnsi="Arial" w:cs="Arial"/>
          <w:bCs/>
          <w:spacing w:val="-3"/>
          <w:sz w:val="24"/>
          <w:szCs w:val="24"/>
          <w:lang w:eastAsia="zh-CN"/>
        </w:rPr>
        <w:tab/>
        <w:t>__________________________________________________</w:t>
      </w:r>
    </w:p>
    <w:p w14:paraId="7D9D47A7" w14:textId="77777777" w:rsidR="007324D9" w:rsidRPr="00664398" w:rsidRDefault="007324D9" w:rsidP="007324D9">
      <w:pPr>
        <w:widowControl w:val="0"/>
        <w:suppressAutoHyphens/>
        <w:autoSpaceDE w:val="0"/>
        <w:autoSpaceDN w:val="0"/>
        <w:adjustRightInd w:val="0"/>
        <w:spacing w:after="0" w:line="240" w:lineRule="auto"/>
        <w:ind w:left="1416" w:firstLine="708"/>
        <w:jc w:val="left"/>
        <w:rPr>
          <w:rFonts w:ascii="Arial" w:eastAsia="Times New Roman" w:hAnsi="Arial" w:cs="Arial"/>
          <w:bCs/>
          <w:spacing w:val="-3"/>
          <w:sz w:val="24"/>
          <w:szCs w:val="24"/>
          <w:lang w:eastAsia="zh-CN"/>
        </w:rPr>
      </w:pPr>
      <w:r w:rsidRPr="00664398">
        <w:rPr>
          <w:rFonts w:ascii="Arial" w:eastAsia="Times New Roman" w:hAnsi="Arial" w:cs="Arial"/>
          <w:bCs/>
          <w:spacing w:val="-3"/>
          <w:sz w:val="24"/>
          <w:szCs w:val="24"/>
          <w:lang w:eastAsia="zh-CN"/>
        </w:rPr>
        <w:t>Assinatura do representante legal da empresa</w:t>
      </w:r>
    </w:p>
    <w:p w14:paraId="15D2D4A5" w14:textId="77777777" w:rsidR="007324D9" w:rsidRPr="00664398" w:rsidRDefault="007324D9" w:rsidP="007324D9">
      <w:pPr>
        <w:widowControl w:val="0"/>
        <w:suppressAutoHyphens/>
        <w:autoSpaceDE w:val="0"/>
        <w:autoSpaceDN w:val="0"/>
        <w:adjustRightInd w:val="0"/>
        <w:spacing w:after="0" w:line="240" w:lineRule="auto"/>
        <w:ind w:left="1416" w:firstLine="708"/>
        <w:jc w:val="left"/>
        <w:rPr>
          <w:rFonts w:ascii="Arial" w:eastAsia="Times New Roman" w:hAnsi="Arial" w:cs="Arial"/>
          <w:bCs/>
          <w:spacing w:val="-3"/>
          <w:sz w:val="24"/>
          <w:szCs w:val="24"/>
          <w:lang w:eastAsia="zh-CN"/>
        </w:rPr>
      </w:pPr>
      <w:r w:rsidRPr="00664398">
        <w:rPr>
          <w:rFonts w:ascii="Arial" w:eastAsia="Times New Roman" w:hAnsi="Arial" w:cs="Arial"/>
          <w:bCs/>
          <w:spacing w:val="-3"/>
          <w:sz w:val="24"/>
          <w:szCs w:val="24"/>
          <w:lang w:eastAsia="zh-CN"/>
        </w:rPr>
        <w:t>Nome do representante</w:t>
      </w:r>
    </w:p>
    <w:p w14:paraId="543484E6" w14:textId="77777777" w:rsidR="007324D9" w:rsidRPr="00664398" w:rsidRDefault="007324D9" w:rsidP="007324D9">
      <w:pPr>
        <w:suppressAutoHyphens/>
        <w:spacing w:after="0" w:line="240" w:lineRule="auto"/>
        <w:ind w:left="1416" w:firstLine="708"/>
        <w:rPr>
          <w:rFonts w:ascii="Arial" w:eastAsia="Times New Roman" w:hAnsi="Arial" w:cs="Arial"/>
          <w:bCs/>
          <w:spacing w:val="-3"/>
          <w:sz w:val="24"/>
          <w:szCs w:val="24"/>
          <w:lang w:eastAsia="zh-CN"/>
        </w:rPr>
      </w:pPr>
      <w:r w:rsidRPr="00664398">
        <w:rPr>
          <w:rFonts w:ascii="Arial" w:eastAsia="Times New Roman" w:hAnsi="Arial" w:cs="Arial"/>
          <w:bCs/>
          <w:spacing w:val="-3"/>
          <w:sz w:val="24"/>
          <w:szCs w:val="24"/>
          <w:lang w:eastAsia="zh-CN"/>
        </w:rPr>
        <w:t>RG nº</w:t>
      </w:r>
    </w:p>
    <w:p w14:paraId="7DDB45EA" w14:textId="77777777" w:rsidR="007324D9" w:rsidRPr="00664398" w:rsidRDefault="007324D9" w:rsidP="007324D9">
      <w:pPr>
        <w:suppressAutoHyphens/>
        <w:spacing w:after="0" w:line="240" w:lineRule="auto"/>
        <w:ind w:left="1416" w:firstLine="708"/>
        <w:rPr>
          <w:rFonts w:ascii="Arial" w:eastAsia="Times New Roman" w:hAnsi="Arial" w:cs="Arial"/>
          <w:bCs/>
          <w:spacing w:val="-3"/>
          <w:sz w:val="24"/>
          <w:szCs w:val="24"/>
          <w:lang w:eastAsia="zh-CN"/>
        </w:rPr>
      </w:pPr>
    </w:p>
    <w:p w14:paraId="60162475" w14:textId="77777777" w:rsidR="007324D9" w:rsidRPr="00664398" w:rsidRDefault="007324D9" w:rsidP="007324D9">
      <w:pPr>
        <w:suppressAutoHyphens/>
        <w:spacing w:after="0" w:line="240" w:lineRule="auto"/>
        <w:ind w:left="1416" w:firstLine="708"/>
        <w:rPr>
          <w:rFonts w:ascii="Arial" w:eastAsia="Times New Roman" w:hAnsi="Arial" w:cs="Arial"/>
          <w:bCs/>
          <w:spacing w:val="-3"/>
          <w:sz w:val="24"/>
          <w:szCs w:val="24"/>
          <w:lang w:eastAsia="zh-CN"/>
        </w:rPr>
      </w:pPr>
    </w:p>
    <w:p w14:paraId="4C817F7C" w14:textId="77777777" w:rsidR="007324D9" w:rsidRPr="00664398" w:rsidRDefault="007324D9" w:rsidP="007324D9">
      <w:pPr>
        <w:suppressAutoHyphens/>
        <w:spacing w:after="0" w:line="240" w:lineRule="auto"/>
        <w:ind w:left="1416" w:firstLine="708"/>
        <w:rPr>
          <w:rFonts w:ascii="Arial" w:eastAsia="Times New Roman" w:hAnsi="Arial" w:cs="Arial"/>
          <w:bCs/>
          <w:spacing w:val="-3"/>
          <w:sz w:val="24"/>
          <w:szCs w:val="24"/>
          <w:lang w:eastAsia="zh-CN"/>
        </w:rPr>
      </w:pPr>
    </w:p>
    <w:p w14:paraId="302DF51B" w14:textId="77777777" w:rsidR="007324D9" w:rsidRPr="00664398" w:rsidRDefault="007324D9" w:rsidP="00020B3E">
      <w:pPr>
        <w:suppressAutoHyphens/>
        <w:spacing w:after="0" w:line="240" w:lineRule="auto"/>
        <w:rPr>
          <w:rFonts w:ascii="Arial" w:eastAsia="Times New Roman" w:hAnsi="Arial" w:cs="Arial"/>
          <w:color w:val="000000"/>
          <w:sz w:val="24"/>
          <w:szCs w:val="24"/>
          <w:lang w:eastAsia="zh-CN"/>
        </w:rPr>
      </w:pPr>
    </w:p>
    <w:p w14:paraId="6E20CFA4" w14:textId="77777777" w:rsidR="007324D9" w:rsidRPr="00664398" w:rsidRDefault="007324D9" w:rsidP="007324D9">
      <w:pPr>
        <w:suppressAutoHyphens/>
        <w:spacing w:after="0" w:line="240" w:lineRule="auto"/>
        <w:ind w:left="1416" w:firstLine="708"/>
        <w:rPr>
          <w:rFonts w:ascii="Arial" w:eastAsia="Times New Roman" w:hAnsi="Arial" w:cs="Arial"/>
          <w:color w:val="000000"/>
          <w:sz w:val="24"/>
          <w:szCs w:val="24"/>
          <w:lang w:eastAsia="zh-CN"/>
        </w:rPr>
      </w:pPr>
    </w:p>
    <w:p w14:paraId="395E888E" w14:textId="2C3E0503" w:rsidR="00664398" w:rsidRPr="00664398" w:rsidRDefault="007324D9" w:rsidP="00664398">
      <w:pPr>
        <w:suppressAutoHyphens/>
        <w:spacing w:after="0" w:line="240" w:lineRule="auto"/>
        <w:jc w:val="center"/>
        <w:rPr>
          <w:rFonts w:ascii="Arial" w:eastAsia="Times New Roman" w:hAnsi="Arial" w:cs="Arial"/>
          <w:b/>
          <w:bCs/>
          <w:color w:val="000000"/>
          <w:sz w:val="24"/>
          <w:szCs w:val="24"/>
          <w:lang w:eastAsia="zh-CN"/>
        </w:rPr>
      </w:pPr>
      <w:r w:rsidRPr="00664398">
        <w:rPr>
          <w:rFonts w:ascii="Arial" w:eastAsia="Times New Roman" w:hAnsi="Arial" w:cs="Arial"/>
          <w:b/>
          <w:bCs/>
          <w:color w:val="000000"/>
          <w:sz w:val="24"/>
          <w:szCs w:val="24"/>
          <w:lang w:eastAsia="zh-CN"/>
        </w:rPr>
        <w:lastRenderedPageBreak/>
        <w:t xml:space="preserve">ANEXO </w:t>
      </w:r>
      <w:r w:rsidR="00664398">
        <w:rPr>
          <w:rFonts w:ascii="Arial" w:eastAsia="Times New Roman" w:hAnsi="Arial" w:cs="Arial"/>
          <w:b/>
          <w:bCs/>
          <w:color w:val="000000"/>
          <w:sz w:val="24"/>
          <w:szCs w:val="24"/>
          <w:lang w:eastAsia="zh-CN"/>
        </w:rPr>
        <w:t>III</w:t>
      </w:r>
    </w:p>
    <w:p w14:paraId="471B2420" w14:textId="77777777" w:rsidR="007324D9" w:rsidRPr="00664398" w:rsidRDefault="007324D9" w:rsidP="00664398">
      <w:pPr>
        <w:spacing w:line="240" w:lineRule="auto"/>
        <w:jc w:val="center"/>
        <w:rPr>
          <w:rFonts w:ascii="Arial" w:hAnsi="Arial" w:cs="Arial"/>
          <w:b/>
          <w:bCs/>
          <w:sz w:val="24"/>
          <w:szCs w:val="24"/>
        </w:rPr>
      </w:pPr>
      <w:r w:rsidRPr="00664398">
        <w:rPr>
          <w:rFonts w:ascii="Arial" w:hAnsi="Arial" w:cs="Arial"/>
          <w:b/>
          <w:bCs/>
          <w:sz w:val="24"/>
          <w:szCs w:val="24"/>
        </w:rPr>
        <w:t>MINUTA PADRONIZADA DO CONTRATO</w:t>
      </w:r>
    </w:p>
    <w:p w14:paraId="7745CC1E" w14:textId="28B440EA" w:rsidR="007324D9" w:rsidRPr="00664398" w:rsidRDefault="007324D9" w:rsidP="00664398">
      <w:pPr>
        <w:spacing w:line="240" w:lineRule="auto"/>
        <w:rPr>
          <w:rFonts w:ascii="Arial" w:eastAsia="Times New Roman" w:hAnsi="Arial" w:cs="Arial"/>
          <w:b/>
          <w:sz w:val="24"/>
          <w:szCs w:val="24"/>
          <w:lang w:eastAsia="pt-BR"/>
        </w:rPr>
      </w:pPr>
      <w:r w:rsidRPr="00664398">
        <w:rPr>
          <w:rFonts w:ascii="Arial" w:eastAsia="Times New Roman" w:hAnsi="Arial" w:cs="Arial"/>
          <w:b/>
          <w:sz w:val="24"/>
          <w:szCs w:val="24"/>
          <w:lang w:eastAsia="pt-BR"/>
        </w:rPr>
        <w:t xml:space="preserve">Ref. Processo </w:t>
      </w:r>
      <w:proofErr w:type="spellStart"/>
      <w:r w:rsidRPr="00664398">
        <w:rPr>
          <w:rFonts w:ascii="Arial" w:eastAsia="Times New Roman" w:hAnsi="Arial" w:cs="Arial"/>
          <w:b/>
          <w:sz w:val="24"/>
          <w:szCs w:val="24"/>
          <w:lang w:eastAsia="pt-BR"/>
        </w:rPr>
        <w:t>n°XXX</w:t>
      </w:r>
      <w:proofErr w:type="spellEnd"/>
      <w:r w:rsidRPr="00664398">
        <w:rPr>
          <w:rFonts w:ascii="Arial" w:eastAsia="Times New Roman" w:hAnsi="Arial" w:cs="Arial"/>
          <w:b/>
          <w:sz w:val="24"/>
          <w:szCs w:val="24"/>
          <w:lang w:eastAsia="pt-BR"/>
        </w:rPr>
        <w:t xml:space="preserve">/2024 – DISPENSA POR LIMITE </w:t>
      </w:r>
      <w:proofErr w:type="spellStart"/>
      <w:r w:rsidRPr="00664398">
        <w:rPr>
          <w:rFonts w:ascii="Arial" w:eastAsia="Times New Roman" w:hAnsi="Arial" w:cs="Arial"/>
          <w:b/>
          <w:sz w:val="24"/>
          <w:szCs w:val="24"/>
          <w:lang w:eastAsia="pt-BR"/>
        </w:rPr>
        <w:t>n°xx</w:t>
      </w:r>
      <w:proofErr w:type="spellEnd"/>
      <w:r w:rsidRPr="00664398">
        <w:rPr>
          <w:rFonts w:ascii="Arial" w:eastAsia="Times New Roman" w:hAnsi="Arial" w:cs="Arial"/>
          <w:b/>
          <w:sz w:val="24"/>
          <w:szCs w:val="24"/>
          <w:lang w:eastAsia="pt-BR"/>
        </w:rPr>
        <w:t xml:space="preserve">/2024 </w:t>
      </w:r>
    </w:p>
    <w:p w14:paraId="6AC60528" w14:textId="77777777" w:rsidR="007324D9" w:rsidRPr="00664398" w:rsidRDefault="007324D9" w:rsidP="00664398">
      <w:pPr>
        <w:spacing w:line="240" w:lineRule="auto"/>
        <w:rPr>
          <w:rFonts w:ascii="Arial" w:hAnsi="Arial" w:cs="Arial"/>
          <w:b/>
          <w:sz w:val="24"/>
          <w:szCs w:val="24"/>
        </w:rPr>
      </w:pPr>
      <w:r w:rsidRPr="00664398">
        <w:rPr>
          <w:rFonts w:ascii="Arial" w:eastAsia="Times New Roman" w:hAnsi="Arial" w:cs="Arial"/>
          <w:b/>
          <w:bCs/>
          <w:sz w:val="24"/>
          <w:szCs w:val="24"/>
          <w:lang w:eastAsia="pt-BR"/>
        </w:rPr>
        <w:t xml:space="preserve">ENTRE SI CELEBRAM A PREFEITURA MUNICIPAL DE PLATINA E A </w:t>
      </w:r>
      <w:proofErr w:type="spellStart"/>
      <w:r w:rsidRPr="00664398">
        <w:rPr>
          <w:rFonts w:ascii="Arial" w:hAnsi="Arial" w:cs="Arial"/>
          <w:b/>
          <w:sz w:val="24"/>
          <w:szCs w:val="24"/>
        </w:rPr>
        <w:t>xxxxxxx</w:t>
      </w:r>
      <w:proofErr w:type="spellEnd"/>
    </w:p>
    <w:p w14:paraId="00F77EC6" w14:textId="77777777" w:rsidR="007324D9" w:rsidRPr="00664398" w:rsidRDefault="007324D9" w:rsidP="00664398">
      <w:pPr>
        <w:spacing w:line="240" w:lineRule="auto"/>
        <w:rPr>
          <w:rFonts w:ascii="Arial" w:eastAsia="Times New Roman" w:hAnsi="Arial" w:cs="Arial"/>
          <w:sz w:val="24"/>
          <w:szCs w:val="24"/>
          <w:lang w:eastAsia="pt-BR"/>
        </w:rPr>
      </w:pPr>
      <w:r w:rsidRPr="00664398">
        <w:rPr>
          <w:rFonts w:ascii="Arial" w:eastAsia="Times New Roman" w:hAnsi="Arial" w:cs="Arial"/>
          <w:sz w:val="24"/>
          <w:szCs w:val="24"/>
          <w:lang w:eastAsia="pt-BR"/>
        </w:rPr>
        <w:t xml:space="preserve">Aos </w:t>
      </w:r>
      <w:proofErr w:type="spellStart"/>
      <w:r w:rsidRPr="00664398">
        <w:rPr>
          <w:rFonts w:ascii="Arial" w:eastAsia="Times New Roman" w:hAnsi="Arial" w:cs="Arial"/>
          <w:sz w:val="24"/>
          <w:szCs w:val="24"/>
          <w:lang w:eastAsia="pt-BR"/>
        </w:rPr>
        <w:t>xx</w:t>
      </w:r>
      <w:proofErr w:type="spellEnd"/>
      <w:r w:rsidRPr="00664398">
        <w:rPr>
          <w:rFonts w:ascii="Arial" w:eastAsia="Times New Roman" w:hAnsi="Arial" w:cs="Arial"/>
          <w:sz w:val="24"/>
          <w:szCs w:val="24"/>
          <w:lang w:eastAsia="pt-BR"/>
        </w:rPr>
        <w:t xml:space="preserve"> (</w:t>
      </w:r>
      <w:proofErr w:type="spellStart"/>
      <w:r w:rsidRPr="00664398">
        <w:rPr>
          <w:rFonts w:ascii="Arial" w:eastAsia="Times New Roman" w:hAnsi="Arial" w:cs="Arial"/>
          <w:sz w:val="24"/>
          <w:szCs w:val="24"/>
          <w:lang w:eastAsia="pt-BR"/>
        </w:rPr>
        <w:t>xxxxx</w:t>
      </w:r>
      <w:proofErr w:type="spellEnd"/>
      <w:r w:rsidRPr="00664398">
        <w:rPr>
          <w:rFonts w:ascii="Arial" w:eastAsia="Times New Roman" w:hAnsi="Arial" w:cs="Arial"/>
          <w:sz w:val="24"/>
          <w:szCs w:val="24"/>
          <w:lang w:eastAsia="pt-BR"/>
        </w:rPr>
        <w:t xml:space="preserve">) dias do mês de XXX (XXX) de 2024 (dois mil e vinte e quatro), presentes as partes, de um lado a </w:t>
      </w:r>
      <w:r w:rsidRPr="00664398">
        <w:rPr>
          <w:rFonts w:ascii="Arial" w:eastAsia="Times New Roman" w:hAnsi="Arial" w:cs="Arial"/>
          <w:b/>
          <w:sz w:val="24"/>
          <w:szCs w:val="24"/>
          <w:lang w:eastAsia="pt-BR"/>
        </w:rPr>
        <w:t>PREFEITURA MUNICIPAL DE PLATINA</w:t>
      </w:r>
      <w:r w:rsidRPr="00664398">
        <w:rPr>
          <w:rFonts w:ascii="Arial" w:eastAsia="Times New Roman" w:hAnsi="Arial" w:cs="Arial"/>
          <w:sz w:val="24"/>
          <w:szCs w:val="24"/>
          <w:lang w:eastAsia="pt-BR"/>
        </w:rPr>
        <w:t xml:space="preserve">, pessoa jurídica de direito público interno, estabelecida à Rua João de Souza Martins, 550, inscrita no CNPJ sob nº. 44.543.999/0001-90, neste ato representado pelo Prefeito Municipal, Sr. </w:t>
      </w:r>
      <w:r w:rsidRPr="00664398">
        <w:rPr>
          <w:rFonts w:ascii="Arial" w:eastAsia="Times New Roman" w:hAnsi="Arial" w:cs="Arial"/>
          <w:b/>
          <w:sz w:val="24"/>
          <w:szCs w:val="24"/>
          <w:lang w:eastAsia="pt-BR"/>
        </w:rPr>
        <w:t>WAGNER ROBERTO DE LIMA</w:t>
      </w:r>
      <w:r w:rsidRPr="00664398">
        <w:rPr>
          <w:rFonts w:ascii="Arial" w:eastAsia="Times New Roman" w:hAnsi="Arial" w:cs="Arial"/>
          <w:sz w:val="24"/>
          <w:szCs w:val="24"/>
          <w:lang w:eastAsia="pt-BR"/>
        </w:rPr>
        <w:t xml:space="preserve">, residente à Rua Miguel Lopes Montes nº 519, em Platina/SP, portador do RG nº. 14.601.389-x e do CPF/MF sob n.º 049.378.968-57, de ora em diante denominado simplesmente </w:t>
      </w:r>
      <w:r w:rsidRPr="00664398">
        <w:rPr>
          <w:rFonts w:ascii="Arial" w:eastAsia="Times New Roman" w:hAnsi="Arial" w:cs="Arial"/>
          <w:b/>
          <w:sz w:val="24"/>
          <w:szCs w:val="24"/>
          <w:lang w:eastAsia="pt-BR"/>
        </w:rPr>
        <w:t>CONTRATANTE</w:t>
      </w:r>
      <w:r w:rsidRPr="00664398">
        <w:rPr>
          <w:rFonts w:ascii="Arial" w:eastAsia="Times New Roman" w:hAnsi="Arial" w:cs="Arial"/>
          <w:sz w:val="24"/>
          <w:szCs w:val="24"/>
          <w:lang w:eastAsia="pt-BR"/>
        </w:rPr>
        <w:t xml:space="preserve">, e de outro lado, a empresa </w:t>
      </w:r>
      <w:proofErr w:type="spellStart"/>
      <w:r w:rsidRPr="00664398">
        <w:rPr>
          <w:rFonts w:ascii="Arial" w:hAnsi="Arial" w:cs="Arial"/>
          <w:b/>
          <w:sz w:val="24"/>
          <w:szCs w:val="24"/>
        </w:rPr>
        <w:t>xxxxxxxxxxxxxxxxxx</w:t>
      </w:r>
      <w:proofErr w:type="spellEnd"/>
      <w:r w:rsidRPr="00664398">
        <w:rPr>
          <w:rFonts w:ascii="Arial" w:hAnsi="Arial" w:cs="Arial"/>
          <w:b/>
          <w:sz w:val="24"/>
          <w:szCs w:val="24"/>
        </w:rPr>
        <w:t xml:space="preserve">, CNPJ N° </w:t>
      </w:r>
      <w:proofErr w:type="spellStart"/>
      <w:r w:rsidRPr="00664398">
        <w:rPr>
          <w:rFonts w:ascii="Arial" w:hAnsi="Arial" w:cs="Arial"/>
          <w:b/>
          <w:sz w:val="24"/>
          <w:szCs w:val="24"/>
        </w:rPr>
        <w:t>xxxxxxxxxxxxx</w:t>
      </w:r>
      <w:proofErr w:type="spellEnd"/>
      <w:r w:rsidRPr="00664398">
        <w:rPr>
          <w:rFonts w:ascii="Arial" w:hAnsi="Arial" w:cs="Arial"/>
          <w:b/>
          <w:sz w:val="24"/>
          <w:szCs w:val="24"/>
        </w:rPr>
        <w:t xml:space="preserve">, </w:t>
      </w:r>
      <w:r w:rsidRPr="00664398">
        <w:rPr>
          <w:rFonts w:ascii="Arial" w:hAnsi="Arial" w:cs="Arial"/>
          <w:sz w:val="24"/>
          <w:szCs w:val="24"/>
        </w:rPr>
        <w:t xml:space="preserve">I.E. N° </w:t>
      </w:r>
      <w:proofErr w:type="spellStart"/>
      <w:r w:rsidRPr="00664398">
        <w:rPr>
          <w:rFonts w:ascii="Arial" w:hAnsi="Arial" w:cs="Arial"/>
          <w:sz w:val="24"/>
          <w:szCs w:val="24"/>
        </w:rPr>
        <w:t>xxxxxxxxxxxxxx</w:t>
      </w:r>
      <w:proofErr w:type="spellEnd"/>
      <w:r w:rsidRPr="00664398">
        <w:rPr>
          <w:rFonts w:ascii="Arial" w:hAnsi="Arial" w:cs="Arial"/>
          <w:sz w:val="24"/>
          <w:szCs w:val="24"/>
        </w:rPr>
        <w:t xml:space="preserve">, com sede à Rua </w:t>
      </w:r>
      <w:proofErr w:type="spellStart"/>
      <w:r w:rsidRPr="00664398">
        <w:rPr>
          <w:rFonts w:ascii="Arial" w:hAnsi="Arial" w:cs="Arial"/>
          <w:sz w:val="24"/>
          <w:szCs w:val="24"/>
        </w:rPr>
        <w:t>xxxxxxxxxxxxxx</w:t>
      </w:r>
      <w:proofErr w:type="spellEnd"/>
      <w:r w:rsidRPr="00664398">
        <w:rPr>
          <w:rFonts w:ascii="Arial" w:hAnsi="Arial" w:cs="Arial"/>
          <w:sz w:val="24"/>
          <w:szCs w:val="24"/>
        </w:rPr>
        <w:t xml:space="preserve">, </w:t>
      </w:r>
      <w:proofErr w:type="spellStart"/>
      <w:r w:rsidRPr="00664398">
        <w:rPr>
          <w:rFonts w:ascii="Arial" w:hAnsi="Arial" w:cs="Arial"/>
          <w:sz w:val="24"/>
          <w:szCs w:val="24"/>
        </w:rPr>
        <w:t>n°xxxxxx</w:t>
      </w:r>
      <w:proofErr w:type="spellEnd"/>
      <w:r w:rsidRPr="00664398">
        <w:rPr>
          <w:rFonts w:ascii="Arial" w:hAnsi="Arial" w:cs="Arial"/>
          <w:sz w:val="24"/>
          <w:szCs w:val="24"/>
        </w:rPr>
        <w:t xml:space="preserve">, </w:t>
      </w:r>
      <w:proofErr w:type="spellStart"/>
      <w:r w:rsidRPr="00664398">
        <w:rPr>
          <w:rFonts w:ascii="Arial" w:hAnsi="Arial" w:cs="Arial"/>
          <w:sz w:val="24"/>
          <w:szCs w:val="24"/>
        </w:rPr>
        <w:t>xxxxxxxx</w:t>
      </w:r>
      <w:proofErr w:type="spellEnd"/>
      <w:r w:rsidRPr="00664398">
        <w:rPr>
          <w:rFonts w:ascii="Arial" w:hAnsi="Arial" w:cs="Arial"/>
          <w:sz w:val="24"/>
          <w:szCs w:val="24"/>
        </w:rPr>
        <w:t xml:space="preserve">, CEP </w:t>
      </w:r>
      <w:proofErr w:type="spellStart"/>
      <w:r w:rsidRPr="00664398">
        <w:rPr>
          <w:rFonts w:ascii="Arial" w:hAnsi="Arial" w:cs="Arial"/>
          <w:sz w:val="24"/>
          <w:szCs w:val="24"/>
        </w:rPr>
        <w:t>xxxxxxxxxx</w:t>
      </w:r>
      <w:proofErr w:type="spellEnd"/>
      <w:r w:rsidRPr="00664398">
        <w:rPr>
          <w:rFonts w:ascii="Arial" w:hAnsi="Arial" w:cs="Arial"/>
          <w:sz w:val="24"/>
          <w:szCs w:val="24"/>
        </w:rPr>
        <w:t xml:space="preserve">, do município de </w:t>
      </w:r>
      <w:proofErr w:type="spellStart"/>
      <w:r w:rsidRPr="00664398">
        <w:rPr>
          <w:rFonts w:ascii="Arial" w:hAnsi="Arial" w:cs="Arial"/>
          <w:sz w:val="24"/>
          <w:szCs w:val="24"/>
        </w:rPr>
        <w:t>xxxxxxxxxx</w:t>
      </w:r>
      <w:proofErr w:type="spellEnd"/>
      <w:r w:rsidRPr="00664398">
        <w:rPr>
          <w:rFonts w:ascii="Arial" w:hAnsi="Arial" w:cs="Arial"/>
          <w:sz w:val="24"/>
          <w:szCs w:val="24"/>
        </w:rPr>
        <w:t>/</w:t>
      </w:r>
      <w:proofErr w:type="spellStart"/>
      <w:r w:rsidRPr="00664398">
        <w:rPr>
          <w:rFonts w:ascii="Arial" w:hAnsi="Arial" w:cs="Arial"/>
          <w:sz w:val="24"/>
          <w:szCs w:val="24"/>
        </w:rPr>
        <w:t>xxx</w:t>
      </w:r>
      <w:proofErr w:type="spellEnd"/>
      <w:r w:rsidRPr="00664398">
        <w:rPr>
          <w:rFonts w:ascii="Arial" w:eastAsia="Times New Roman" w:hAnsi="Arial" w:cs="Arial"/>
          <w:sz w:val="24"/>
          <w:szCs w:val="24"/>
          <w:lang w:eastAsia="pt-BR"/>
        </w:rPr>
        <w:t xml:space="preserve">, E-mail: </w:t>
      </w:r>
      <w:hyperlink r:id="rId14" w:history="1">
        <w:proofErr w:type="spellStart"/>
        <w:r w:rsidRPr="00664398">
          <w:rPr>
            <w:rStyle w:val="Hyperlink"/>
            <w:rFonts w:ascii="Arial" w:hAnsi="Arial" w:cs="Arial"/>
            <w:sz w:val="24"/>
            <w:szCs w:val="24"/>
            <w:lang w:eastAsia="pt-BR"/>
          </w:rPr>
          <w:t>xxxxxxxxxxx</w:t>
        </w:r>
        <w:proofErr w:type="spellEnd"/>
      </w:hyperlink>
      <w:r w:rsidRPr="00664398">
        <w:rPr>
          <w:rFonts w:ascii="Arial" w:eastAsia="Times New Roman" w:hAnsi="Arial" w:cs="Arial"/>
          <w:sz w:val="24"/>
          <w:szCs w:val="24"/>
          <w:lang w:eastAsia="pt-BR"/>
        </w:rPr>
        <w:t>, Telefone (</w:t>
      </w:r>
      <w:proofErr w:type="spellStart"/>
      <w:r w:rsidRPr="00664398">
        <w:rPr>
          <w:rFonts w:ascii="Arial" w:eastAsia="Times New Roman" w:hAnsi="Arial" w:cs="Arial"/>
          <w:sz w:val="24"/>
          <w:szCs w:val="24"/>
          <w:lang w:eastAsia="pt-BR"/>
        </w:rPr>
        <w:t>xx</w:t>
      </w:r>
      <w:proofErr w:type="spellEnd"/>
      <w:r w:rsidRPr="00664398">
        <w:rPr>
          <w:rFonts w:ascii="Arial" w:eastAsia="Times New Roman" w:hAnsi="Arial" w:cs="Arial"/>
          <w:sz w:val="24"/>
          <w:szCs w:val="24"/>
          <w:lang w:eastAsia="pt-BR"/>
        </w:rPr>
        <w:t xml:space="preserve">) </w:t>
      </w:r>
      <w:proofErr w:type="spellStart"/>
      <w:r w:rsidRPr="00664398">
        <w:rPr>
          <w:rFonts w:ascii="Arial" w:eastAsia="Times New Roman" w:hAnsi="Arial" w:cs="Arial"/>
          <w:sz w:val="24"/>
          <w:szCs w:val="24"/>
          <w:lang w:eastAsia="pt-BR"/>
        </w:rPr>
        <w:t>xxxx</w:t>
      </w:r>
      <w:proofErr w:type="spellEnd"/>
      <w:r w:rsidRPr="00664398">
        <w:rPr>
          <w:rFonts w:ascii="Arial" w:eastAsia="Times New Roman" w:hAnsi="Arial" w:cs="Arial"/>
          <w:sz w:val="24"/>
          <w:szCs w:val="24"/>
          <w:lang w:eastAsia="pt-BR"/>
        </w:rPr>
        <w:t xml:space="preserve">, neste ato representada pelo (a) Senhor (a) </w:t>
      </w:r>
      <w:proofErr w:type="spellStart"/>
      <w:r w:rsidRPr="00664398">
        <w:rPr>
          <w:rFonts w:ascii="Arial" w:eastAsia="Times New Roman" w:hAnsi="Arial" w:cs="Arial"/>
          <w:b/>
          <w:sz w:val="24"/>
          <w:szCs w:val="24"/>
          <w:lang w:eastAsia="pt-BR"/>
        </w:rPr>
        <w:t>xxxxxx</w:t>
      </w:r>
      <w:proofErr w:type="spellEnd"/>
      <w:r w:rsidRPr="00664398">
        <w:rPr>
          <w:rFonts w:ascii="Arial" w:eastAsia="Times New Roman" w:hAnsi="Arial" w:cs="Arial"/>
          <w:sz w:val="24"/>
          <w:szCs w:val="24"/>
          <w:lang w:eastAsia="pt-BR"/>
        </w:rPr>
        <w:t xml:space="preserve">, portador do RG nº. </w:t>
      </w:r>
      <w:proofErr w:type="spellStart"/>
      <w:r w:rsidRPr="00664398">
        <w:rPr>
          <w:rFonts w:ascii="Arial" w:eastAsia="Times New Roman" w:hAnsi="Arial" w:cs="Arial"/>
          <w:sz w:val="24"/>
          <w:szCs w:val="24"/>
          <w:lang w:eastAsia="pt-BR"/>
        </w:rPr>
        <w:t>xxxx</w:t>
      </w:r>
      <w:proofErr w:type="spellEnd"/>
      <w:r w:rsidRPr="00664398">
        <w:rPr>
          <w:rFonts w:ascii="Arial" w:eastAsia="Times New Roman" w:hAnsi="Arial" w:cs="Arial"/>
          <w:sz w:val="24"/>
          <w:szCs w:val="24"/>
          <w:lang w:eastAsia="pt-BR"/>
        </w:rPr>
        <w:t xml:space="preserve"> SSP/</w:t>
      </w:r>
      <w:proofErr w:type="spellStart"/>
      <w:r w:rsidRPr="00664398">
        <w:rPr>
          <w:rFonts w:ascii="Arial" w:eastAsia="Times New Roman" w:hAnsi="Arial" w:cs="Arial"/>
          <w:sz w:val="24"/>
          <w:szCs w:val="24"/>
          <w:lang w:eastAsia="pt-BR"/>
        </w:rPr>
        <w:t>xx</w:t>
      </w:r>
      <w:proofErr w:type="spellEnd"/>
      <w:r w:rsidRPr="00664398">
        <w:rPr>
          <w:rFonts w:ascii="Arial" w:eastAsia="Times New Roman" w:hAnsi="Arial" w:cs="Arial"/>
          <w:sz w:val="24"/>
          <w:szCs w:val="24"/>
          <w:lang w:eastAsia="pt-BR"/>
        </w:rPr>
        <w:t xml:space="preserve"> e do CPF nº </w:t>
      </w:r>
      <w:proofErr w:type="spellStart"/>
      <w:r w:rsidRPr="00664398">
        <w:rPr>
          <w:rFonts w:ascii="Arial" w:eastAsia="Times New Roman" w:hAnsi="Arial" w:cs="Arial"/>
          <w:sz w:val="24"/>
          <w:szCs w:val="24"/>
          <w:lang w:eastAsia="pt-BR"/>
        </w:rPr>
        <w:t>xxxxxx</w:t>
      </w:r>
      <w:proofErr w:type="spellEnd"/>
      <w:r w:rsidRPr="00664398">
        <w:rPr>
          <w:rFonts w:ascii="Arial" w:eastAsia="Times New Roman" w:hAnsi="Arial" w:cs="Arial"/>
          <w:sz w:val="24"/>
          <w:szCs w:val="24"/>
          <w:lang w:eastAsia="pt-BR"/>
        </w:rPr>
        <w:t xml:space="preserve">, de ora em diante denominada simplesmente </w:t>
      </w:r>
      <w:r w:rsidRPr="00664398">
        <w:rPr>
          <w:rFonts w:ascii="Arial" w:eastAsia="Times New Roman" w:hAnsi="Arial" w:cs="Arial"/>
          <w:b/>
          <w:sz w:val="24"/>
          <w:szCs w:val="24"/>
          <w:lang w:eastAsia="pt-BR"/>
        </w:rPr>
        <w:t>CONTRATADA</w:t>
      </w:r>
      <w:r w:rsidRPr="00664398">
        <w:rPr>
          <w:rFonts w:ascii="Arial" w:eastAsia="Times New Roman" w:hAnsi="Arial" w:cs="Arial"/>
          <w:sz w:val="24"/>
          <w:szCs w:val="24"/>
          <w:lang w:eastAsia="pt-BR"/>
        </w:rPr>
        <w:t xml:space="preserve">, respectivamente na forma abaixo celebram o seguinte </w:t>
      </w:r>
      <w:r w:rsidRPr="00664398">
        <w:rPr>
          <w:rFonts w:ascii="Arial" w:eastAsia="Times New Roman" w:hAnsi="Arial" w:cs="Arial"/>
          <w:b/>
          <w:sz w:val="24"/>
          <w:szCs w:val="24"/>
          <w:lang w:eastAsia="pt-BR"/>
        </w:rPr>
        <w:t>CONTRATO</w:t>
      </w:r>
      <w:r w:rsidRPr="00664398">
        <w:rPr>
          <w:rFonts w:ascii="Arial" w:eastAsia="Times New Roman" w:hAnsi="Arial" w:cs="Arial"/>
          <w:sz w:val="24"/>
          <w:szCs w:val="24"/>
          <w:lang w:eastAsia="pt-BR"/>
        </w:rPr>
        <w:t>, nos termos da Lei Federal nº 14.133/2021 e suas atualizações:</w:t>
      </w:r>
    </w:p>
    <w:p w14:paraId="31C72FD2" w14:textId="77777777" w:rsidR="007324D9" w:rsidRPr="00664398" w:rsidRDefault="007324D9" w:rsidP="00664398">
      <w:pPr>
        <w:spacing w:before="240" w:line="240" w:lineRule="auto"/>
        <w:jc w:val="center"/>
        <w:rPr>
          <w:rFonts w:ascii="Arial" w:eastAsia="Times New Roman" w:hAnsi="Arial" w:cs="Arial"/>
          <w:b/>
          <w:sz w:val="24"/>
          <w:szCs w:val="24"/>
          <w:lang w:eastAsia="pt-BR"/>
        </w:rPr>
      </w:pPr>
      <w:r w:rsidRPr="00664398">
        <w:rPr>
          <w:rFonts w:ascii="Arial" w:eastAsia="Times New Roman" w:hAnsi="Arial" w:cs="Arial"/>
          <w:b/>
          <w:sz w:val="24"/>
          <w:szCs w:val="24"/>
          <w:lang w:eastAsia="pt-BR"/>
        </w:rPr>
        <w:t>CLÁUSULA I – DO OBJETO</w:t>
      </w:r>
    </w:p>
    <w:p w14:paraId="4182667A" w14:textId="77777777" w:rsidR="007324D9" w:rsidRPr="00664398" w:rsidRDefault="007324D9" w:rsidP="00664398">
      <w:pPr>
        <w:spacing w:before="240" w:line="240" w:lineRule="auto"/>
        <w:ind w:firstLine="992"/>
        <w:rPr>
          <w:rFonts w:ascii="Arial" w:eastAsia="Times New Roman" w:hAnsi="Arial" w:cs="Arial"/>
          <w:i/>
          <w:sz w:val="24"/>
          <w:szCs w:val="24"/>
          <w:lang w:eastAsia="pt-BR"/>
        </w:rPr>
      </w:pPr>
      <w:r w:rsidRPr="00664398">
        <w:rPr>
          <w:rFonts w:ascii="Arial" w:eastAsia="Times New Roman" w:hAnsi="Arial" w:cs="Arial"/>
          <w:sz w:val="24"/>
          <w:szCs w:val="24"/>
          <w:lang w:eastAsia="pt-BR"/>
        </w:rPr>
        <w:t xml:space="preserve">1.1. Constitui objeto do presente instrumento a </w:t>
      </w:r>
      <w:r w:rsidRPr="00664398">
        <w:rPr>
          <w:rFonts w:ascii="Arial" w:eastAsia="Times New Roman" w:hAnsi="Arial" w:cs="Arial"/>
          <w:i/>
          <w:sz w:val="24"/>
          <w:szCs w:val="24"/>
          <w:lang w:eastAsia="pt-BR"/>
        </w:rPr>
        <w:t>“</w:t>
      </w:r>
      <w:r w:rsidRPr="00664398">
        <w:rPr>
          <w:rFonts w:ascii="Arial" w:hAnsi="Arial" w:cs="Arial"/>
          <w:b/>
          <w:bCs/>
          <w:sz w:val="24"/>
          <w:szCs w:val="24"/>
        </w:rPr>
        <w:t>objeto licitação</w:t>
      </w:r>
      <w:r w:rsidRPr="00664398">
        <w:rPr>
          <w:rFonts w:ascii="Arial" w:eastAsia="Times New Roman" w:hAnsi="Arial" w:cs="Arial"/>
          <w:sz w:val="24"/>
          <w:szCs w:val="24"/>
          <w:lang w:eastAsia="pt-BR"/>
        </w:rPr>
        <w:t>”.</w:t>
      </w:r>
    </w:p>
    <w:p w14:paraId="42A23DD5" w14:textId="326754EE" w:rsidR="007324D9" w:rsidRPr="00664398" w:rsidRDefault="007324D9" w:rsidP="00664398">
      <w:pPr>
        <w:spacing w:before="240" w:line="240" w:lineRule="auto"/>
        <w:ind w:firstLine="992"/>
        <w:rPr>
          <w:rFonts w:ascii="Arial" w:eastAsia="Times New Roman" w:hAnsi="Arial" w:cs="Arial"/>
          <w:sz w:val="24"/>
          <w:szCs w:val="24"/>
          <w:lang w:eastAsia="pt-BR"/>
        </w:rPr>
      </w:pPr>
      <w:r w:rsidRPr="00664398">
        <w:rPr>
          <w:rFonts w:ascii="Arial" w:eastAsia="Times New Roman" w:hAnsi="Arial" w:cs="Arial"/>
          <w:sz w:val="24"/>
          <w:szCs w:val="24"/>
          <w:lang w:eastAsia="pt-BR"/>
        </w:rPr>
        <w:t>1.2. Os serviços de que tratam a cláusula 1.1, deverão ser executados de acordo com os termos da proposta apresentada pela CONTRATADA, assim como as descrições constantes do Termo de Referência</w:t>
      </w:r>
      <w:r w:rsidR="00664398" w:rsidRPr="00664398">
        <w:rPr>
          <w:rFonts w:ascii="Arial" w:eastAsia="Times New Roman" w:hAnsi="Arial" w:cs="Arial"/>
          <w:sz w:val="24"/>
          <w:szCs w:val="24"/>
          <w:lang w:eastAsia="pt-BR"/>
        </w:rPr>
        <w:t xml:space="preserve"> e/ou Edital.</w:t>
      </w:r>
    </w:p>
    <w:p w14:paraId="652AFEED" w14:textId="77777777" w:rsidR="007324D9" w:rsidRPr="00664398" w:rsidRDefault="007324D9" w:rsidP="00664398">
      <w:pPr>
        <w:spacing w:before="240" w:line="240" w:lineRule="auto"/>
        <w:jc w:val="center"/>
        <w:rPr>
          <w:rFonts w:ascii="Arial" w:eastAsia="Times New Roman" w:hAnsi="Arial" w:cs="Arial"/>
          <w:b/>
          <w:sz w:val="24"/>
          <w:szCs w:val="24"/>
          <w:lang w:eastAsia="pt-BR"/>
        </w:rPr>
      </w:pPr>
      <w:r w:rsidRPr="00664398">
        <w:rPr>
          <w:rFonts w:ascii="Arial" w:eastAsia="Times New Roman" w:hAnsi="Arial" w:cs="Arial"/>
          <w:b/>
          <w:sz w:val="24"/>
          <w:szCs w:val="24"/>
          <w:lang w:eastAsia="pt-BR"/>
        </w:rPr>
        <w:t>CLÁUSULA II – DO PREÇO, PAGAMENTO E REAJUSTE</w:t>
      </w:r>
    </w:p>
    <w:p w14:paraId="3D82AF2D" w14:textId="47F89381" w:rsidR="007324D9" w:rsidRPr="00664398" w:rsidRDefault="007324D9" w:rsidP="00664398">
      <w:pPr>
        <w:spacing w:before="240" w:line="240" w:lineRule="auto"/>
        <w:ind w:firstLine="993"/>
        <w:rPr>
          <w:rFonts w:ascii="Arial" w:eastAsia="Times New Roman" w:hAnsi="Arial" w:cs="Arial"/>
          <w:b/>
          <w:sz w:val="24"/>
          <w:szCs w:val="24"/>
          <w:lang w:eastAsia="pt-BR"/>
        </w:rPr>
      </w:pPr>
      <w:r w:rsidRPr="00664398">
        <w:rPr>
          <w:rFonts w:ascii="Arial" w:eastAsia="Times New Roman" w:hAnsi="Arial" w:cs="Arial"/>
          <w:sz w:val="24"/>
          <w:szCs w:val="24"/>
          <w:lang w:eastAsia="pt-BR"/>
        </w:rPr>
        <w:t xml:space="preserve">2.1. O valor global do presente instrumento corresponde à </w:t>
      </w:r>
      <w:r w:rsidRPr="00664398">
        <w:rPr>
          <w:rFonts w:ascii="Arial" w:eastAsia="Times New Roman" w:hAnsi="Arial" w:cs="Arial"/>
          <w:b/>
          <w:sz w:val="24"/>
          <w:szCs w:val="24"/>
          <w:lang w:eastAsia="pt-BR"/>
        </w:rPr>
        <w:t xml:space="preserve">R$ </w:t>
      </w:r>
      <w:proofErr w:type="spellStart"/>
      <w:r w:rsidRPr="00664398">
        <w:rPr>
          <w:rFonts w:ascii="Arial" w:eastAsia="Times New Roman" w:hAnsi="Arial" w:cs="Arial"/>
          <w:b/>
          <w:sz w:val="24"/>
          <w:szCs w:val="24"/>
          <w:lang w:eastAsia="pt-BR"/>
        </w:rPr>
        <w:t>xxxxx</w:t>
      </w:r>
      <w:proofErr w:type="spellEnd"/>
      <w:r w:rsidRPr="00664398">
        <w:rPr>
          <w:rFonts w:ascii="Arial" w:eastAsia="Times New Roman" w:hAnsi="Arial" w:cs="Arial"/>
          <w:b/>
          <w:sz w:val="24"/>
          <w:szCs w:val="24"/>
          <w:lang w:eastAsia="pt-BR"/>
        </w:rPr>
        <w:t xml:space="preserve"> (valor por extenso)</w:t>
      </w:r>
      <w:r w:rsidRPr="00664398">
        <w:rPr>
          <w:rFonts w:ascii="Arial" w:eastAsia="Times New Roman" w:hAnsi="Arial" w:cs="Arial"/>
          <w:sz w:val="24"/>
          <w:szCs w:val="24"/>
          <w:lang w:eastAsia="pt-BR"/>
        </w:rPr>
        <w:t xml:space="preserve">, os quais serão pagos </w:t>
      </w:r>
      <w:r w:rsidR="00664398" w:rsidRPr="00664398">
        <w:rPr>
          <w:rFonts w:ascii="Arial" w:eastAsia="Times New Roman" w:hAnsi="Arial" w:cs="Arial"/>
          <w:b/>
          <w:bCs/>
          <w:sz w:val="24"/>
          <w:szCs w:val="24"/>
          <w:lang w:eastAsia="pt-BR"/>
        </w:rPr>
        <w:t>em parcela única</w:t>
      </w:r>
      <w:r w:rsidRPr="00664398">
        <w:rPr>
          <w:rFonts w:ascii="Arial" w:eastAsia="Times New Roman" w:hAnsi="Arial" w:cs="Arial"/>
          <w:sz w:val="24"/>
          <w:szCs w:val="24"/>
          <w:lang w:eastAsia="pt-BR"/>
        </w:rPr>
        <w:t xml:space="preserve"> mediante apresentação de nota fiscal e ateste do setor competente.</w:t>
      </w:r>
    </w:p>
    <w:p w14:paraId="59872C76" w14:textId="77777777" w:rsidR="007324D9" w:rsidRPr="00664398" w:rsidRDefault="007324D9" w:rsidP="00664398">
      <w:pPr>
        <w:spacing w:before="240" w:line="240" w:lineRule="auto"/>
        <w:ind w:firstLine="993"/>
        <w:rPr>
          <w:rFonts w:ascii="Arial" w:eastAsia="Times New Roman" w:hAnsi="Arial" w:cs="Arial"/>
          <w:sz w:val="24"/>
          <w:szCs w:val="24"/>
          <w:lang w:eastAsia="pt-BR"/>
        </w:rPr>
      </w:pPr>
      <w:r w:rsidRPr="00664398">
        <w:rPr>
          <w:rFonts w:ascii="Arial" w:eastAsia="Times New Roman" w:hAnsi="Arial" w:cs="Arial"/>
          <w:sz w:val="24"/>
          <w:szCs w:val="24"/>
          <w:lang w:eastAsia="pt-BR"/>
        </w:rPr>
        <w:t>2.2. Os valores acima poderão ser reajustados à critério da administração no ato de renovação do instrumento contratual, com base no índice INPC acumulado nos últimos 12 (doze) meses, contados da data de apresentação da proposta.</w:t>
      </w:r>
    </w:p>
    <w:p w14:paraId="31C17FE9" w14:textId="77777777" w:rsidR="007324D9" w:rsidRPr="00664398" w:rsidRDefault="007324D9" w:rsidP="00664398">
      <w:pPr>
        <w:spacing w:before="240" w:line="240" w:lineRule="auto"/>
        <w:ind w:firstLine="993"/>
        <w:rPr>
          <w:rFonts w:ascii="Arial" w:eastAsia="Times New Roman" w:hAnsi="Arial" w:cs="Arial"/>
          <w:sz w:val="24"/>
          <w:szCs w:val="24"/>
          <w:lang w:eastAsia="pt-BR"/>
        </w:rPr>
      </w:pPr>
      <w:r w:rsidRPr="00664398">
        <w:rPr>
          <w:rFonts w:ascii="Arial" w:eastAsia="Times New Roman" w:hAnsi="Arial" w:cs="Arial"/>
          <w:sz w:val="24"/>
          <w:szCs w:val="24"/>
          <w:lang w:eastAsia="pt-BR"/>
        </w:rPr>
        <w:lastRenderedPageBreak/>
        <w:t>2.3 O pagamento será efetuado em até 30 (trinta) dias após a prestação de serviços, Emissão da Nota Fiscal, e regular liquidação, conforme estabelecido no artigo 63 da Lei Federal nº 4.320/64.</w:t>
      </w:r>
    </w:p>
    <w:p w14:paraId="6754EDB3" w14:textId="77777777" w:rsidR="007324D9" w:rsidRPr="00664398" w:rsidRDefault="007324D9" w:rsidP="00664398">
      <w:pPr>
        <w:spacing w:line="240" w:lineRule="auto"/>
        <w:ind w:firstLine="993"/>
        <w:rPr>
          <w:rFonts w:ascii="Arial" w:eastAsia="Times New Roman" w:hAnsi="Arial" w:cs="Arial"/>
          <w:sz w:val="24"/>
          <w:szCs w:val="24"/>
          <w:lang w:eastAsia="pt-BR"/>
        </w:rPr>
      </w:pPr>
      <w:r w:rsidRPr="00664398">
        <w:rPr>
          <w:rFonts w:ascii="Arial" w:eastAsia="Times New Roman" w:hAnsi="Arial" w:cs="Arial"/>
          <w:sz w:val="24"/>
          <w:szCs w:val="24"/>
          <w:lang w:eastAsia="pt-BR"/>
        </w:rPr>
        <w:t xml:space="preserve">2.3.1 A </w:t>
      </w:r>
      <w:r w:rsidRPr="00664398">
        <w:rPr>
          <w:rFonts w:ascii="Arial" w:eastAsia="Times New Roman" w:hAnsi="Arial" w:cs="Arial"/>
          <w:b/>
          <w:sz w:val="24"/>
          <w:szCs w:val="24"/>
          <w:lang w:eastAsia="pt-BR"/>
        </w:rPr>
        <w:t>CONTRATADA</w:t>
      </w:r>
      <w:r w:rsidRPr="00664398">
        <w:rPr>
          <w:rFonts w:ascii="Arial" w:eastAsia="Times New Roman" w:hAnsi="Arial" w:cs="Arial"/>
          <w:sz w:val="24"/>
          <w:szCs w:val="24"/>
          <w:lang w:eastAsia="pt-BR"/>
        </w:rPr>
        <w:t xml:space="preserve"> deverá manter durante toda a execução do contrato, todas as condições de habilitação e qualificação exigidas na licitação, sob pena de suspensão dos pagamentos (Art. 92, inciso XVI da Lei Federal nº 14.133/2021 e suas atualizações). </w:t>
      </w:r>
    </w:p>
    <w:p w14:paraId="402FE6FC" w14:textId="77777777" w:rsidR="007324D9" w:rsidRPr="00664398" w:rsidRDefault="007324D9" w:rsidP="00664398">
      <w:pPr>
        <w:spacing w:line="240" w:lineRule="auto"/>
        <w:ind w:firstLine="993"/>
        <w:rPr>
          <w:rFonts w:ascii="Arial" w:eastAsia="Times New Roman" w:hAnsi="Arial" w:cs="Arial"/>
          <w:sz w:val="24"/>
          <w:szCs w:val="24"/>
          <w:lang w:eastAsia="pt-BR"/>
        </w:rPr>
      </w:pPr>
      <w:r w:rsidRPr="00664398">
        <w:rPr>
          <w:rFonts w:ascii="Arial" w:eastAsia="Times New Roman" w:hAnsi="Arial" w:cs="Arial"/>
          <w:sz w:val="24"/>
          <w:szCs w:val="24"/>
          <w:lang w:eastAsia="pt-BR"/>
        </w:rPr>
        <w:t xml:space="preserve">2.3.2 As faltas porventura ocorridas durante a execução do presente contrato serão descontadas da </w:t>
      </w:r>
      <w:r w:rsidRPr="00664398">
        <w:rPr>
          <w:rFonts w:ascii="Arial" w:eastAsia="Times New Roman" w:hAnsi="Arial" w:cs="Arial"/>
          <w:b/>
          <w:sz w:val="24"/>
          <w:szCs w:val="24"/>
          <w:lang w:eastAsia="pt-BR"/>
        </w:rPr>
        <w:t>CONTRATADA</w:t>
      </w:r>
      <w:r w:rsidRPr="00664398">
        <w:rPr>
          <w:rFonts w:ascii="Arial" w:eastAsia="Times New Roman" w:hAnsi="Arial" w:cs="Arial"/>
          <w:sz w:val="24"/>
          <w:szCs w:val="24"/>
          <w:lang w:eastAsia="pt-BR"/>
        </w:rPr>
        <w:t xml:space="preserve"> pela tesouraria da municipalidade, no ato do pagamento, proporcionalmente aos dias de faltas ocorridos, sem prejuízo das sanções previstas na cláusula VI do referido </w:t>
      </w:r>
      <w:r w:rsidRPr="00664398">
        <w:rPr>
          <w:rFonts w:ascii="Arial" w:eastAsia="Times New Roman" w:hAnsi="Arial" w:cs="Arial"/>
          <w:b/>
          <w:sz w:val="24"/>
          <w:szCs w:val="24"/>
          <w:lang w:eastAsia="pt-BR"/>
        </w:rPr>
        <w:t>CONTRATO</w:t>
      </w:r>
      <w:r w:rsidRPr="00664398">
        <w:rPr>
          <w:rFonts w:ascii="Arial" w:eastAsia="Times New Roman" w:hAnsi="Arial" w:cs="Arial"/>
          <w:sz w:val="24"/>
          <w:szCs w:val="24"/>
          <w:lang w:eastAsia="pt-BR"/>
        </w:rPr>
        <w:t>.</w:t>
      </w:r>
    </w:p>
    <w:p w14:paraId="08BD2E29" w14:textId="77777777" w:rsidR="007324D9" w:rsidRPr="00664398" w:rsidRDefault="007324D9" w:rsidP="00664398">
      <w:pPr>
        <w:spacing w:line="240" w:lineRule="auto"/>
        <w:ind w:firstLine="993"/>
        <w:rPr>
          <w:rFonts w:ascii="Arial" w:eastAsia="Times New Roman" w:hAnsi="Arial" w:cs="Arial"/>
          <w:sz w:val="24"/>
          <w:szCs w:val="24"/>
          <w:lang w:eastAsia="pt-BR"/>
        </w:rPr>
      </w:pPr>
      <w:r w:rsidRPr="00664398">
        <w:rPr>
          <w:rFonts w:ascii="Arial" w:eastAsia="Times New Roman" w:hAnsi="Arial" w:cs="Arial"/>
          <w:sz w:val="24"/>
          <w:szCs w:val="24"/>
          <w:lang w:eastAsia="pt-BR"/>
        </w:rPr>
        <w:t>2.3.3 Em havendo atraso no pagamento por parte da Prefeitura, o valor faturado deverá ser atualizado da data do vencimento até o efetivo pagamento, na proporção de 1/30 (um trinta avos) do rendimento pago pela caderneta de poupança para a mesma data base que a do vencimento.</w:t>
      </w:r>
    </w:p>
    <w:p w14:paraId="5CA0A1DA" w14:textId="77777777" w:rsidR="007324D9" w:rsidRPr="00664398" w:rsidRDefault="007324D9" w:rsidP="00664398">
      <w:pPr>
        <w:spacing w:before="240" w:line="240" w:lineRule="auto"/>
        <w:jc w:val="center"/>
        <w:rPr>
          <w:rFonts w:ascii="Arial" w:eastAsia="Times New Roman" w:hAnsi="Arial" w:cs="Arial"/>
          <w:b/>
          <w:sz w:val="24"/>
          <w:szCs w:val="24"/>
          <w:lang w:eastAsia="pt-BR"/>
        </w:rPr>
      </w:pPr>
      <w:r w:rsidRPr="00664398">
        <w:rPr>
          <w:rFonts w:ascii="Arial" w:eastAsia="Times New Roman" w:hAnsi="Arial" w:cs="Arial"/>
          <w:b/>
          <w:sz w:val="24"/>
          <w:szCs w:val="24"/>
          <w:lang w:eastAsia="pt-BR"/>
        </w:rPr>
        <w:t xml:space="preserve">CLÁUSULA III – DA VIGÊNCIA </w:t>
      </w:r>
    </w:p>
    <w:p w14:paraId="196E0290" w14:textId="4468474E" w:rsidR="007324D9" w:rsidRPr="00664398" w:rsidRDefault="007324D9" w:rsidP="00664398">
      <w:pPr>
        <w:spacing w:before="240" w:line="240" w:lineRule="auto"/>
        <w:ind w:firstLine="993"/>
        <w:rPr>
          <w:rFonts w:ascii="Arial" w:eastAsia="Times New Roman" w:hAnsi="Arial" w:cs="Arial"/>
          <w:sz w:val="24"/>
          <w:szCs w:val="24"/>
          <w:lang w:eastAsia="pt-BR"/>
        </w:rPr>
      </w:pPr>
      <w:r w:rsidRPr="00664398">
        <w:rPr>
          <w:rFonts w:ascii="Arial" w:eastAsia="Times New Roman" w:hAnsi="Arial" w:cs="Arial"/>
          <w:sz w:val="24"/>
          <w:szCs w:val="24"/>
          <w:lang w:eastAsia="pt-BR"/>
        </w:rPr>
        <w:t xml:space="preserve">3.1 O contrato terá de vigência de </w:t>
      </w:r>
      <w:r w:rsidR="00664398" w:rsidRPr="00664398">
        <w:rPr>
          <w:rFonts w:ascii="Arial" w:eastAsia="Times New Roman" w:hAnsi="Arial" w:cs="Arial"/>
          <w:b/>
          <w:bCs/>
          <w:sz w:val="24"/>
          <w:szCs w:val="24"/>
          <w:lang w:eastAsia="pt-BR"/>
        </w:rPr>
        <w:t>12</w:t>
      </w:r>
      <w:r w:rsidRPr="00664398">
        <w:rPr>
          <w:rFonts w:ascii="Arial" w:eastAsia="Times New Roman" w:hAnsi="Arial" w:cs="Arial"/>
          <w:b/>
          <w:bCs/>
          <w:sz w:val="24"/>
          <w:szCs w:val="24"/>
          <w:lang w:eastAsia="pt-BR"/>
        </w:rPr>
        <w:t xml:space="preserve"> (</w:t>
      </w:r>
      <w:r w:rsidR="00664398" w:rsidRPr="00664398">
        <w:rPr>
          <w:rFonts w:ascii="Arial" w:eastAsia="Times New Roman" w:hAnsi="Arial" w:cs="Arial"/>
          <w:b/>
          <w:bCs/>
          <w:sz w:val="24"/>
          <w:szCs w:val="24"/>
          <w:lang w:eastAsia="pt-BR"/>
        </w:rPr>
        <w:t>doze</w:t>
      </w:r>
      <w:r w:rsidRPr="00664398">
        <w:rPr>
          <w:rFonts w:ascii="Arial" w:eastAsia="Times New Roman" w:hAnsi="Arial" w:cs="Arial"/>
          <w:b/>
          <w:bCs/>
          <w:sz w:val="24"/>
          <w:szCs w:val="24"/>
          <w:lang w:eastAsia="pt-BR"/>
        </w:rPr>
        <w:t>)</w:t>
      </w:r>
      <w:r w:rsidRPr="00664398">
        <w:rPr>
          <w:rFonts w:ascii="Arial" w:eastAsia="Times New Roman" w:hAnsi="Arial" w:cs="Arial"/>
          <w:sz w:val="24"/>
          <w:szCs w:val="24"/>
          <w:lang w:eastAsia="pt-BR"/>
        </w:rPr>
        <w:t xml:space="preserve"> meses, de </w:t>
      </w:r>
      <w:proofErr w:type="spellStart"/>
      <w:r w:rsidRPr="00664398">
        <w:rPr>
          <w:rFonts w:ascii="Arial" w:eastAsia="Times New Roman" w:hAnsi="Arial" w:cs="Arial"/>
          <w:b/>
          <w:sz w:val="24"/>
          <w:szCs w:val="24"/>
          <w:lang w:eastAsia="pt-BR"/>
        </w:rPr>
        <w:t>xxx</w:t>
      </w:r>
      <w:proofErr w:type="spellEnd"/>
      <w:r w:rsidRPr="00664398">
        <w:rPr>
          <w:rFonts w:ascii="Arial" w:eastAsia="Times New Roman" w:hAnsi="Arial" w:cs="Arial"/>
          <w:b/>
          <w:sz w:val="24"/>
          <w:szCs w:val="24"/>
          <w:lang w:eastAsia="pt-BR"/>
        </w:rPr>
        <w:t>/</w:t>
      </w:r>
      <w:proofErr w:type="spellStart"/>
      <w:r w:rsidRPr="00664398">
        <w:rPr>
          <w:rFonts w:ascii="Arial" w:eastAsia="Times New Roman" w:hAnsi="Arial" w:cs="Arial"/>
          <w:b/>
          <w:sz w:val="24"/>
          <w:szCs w:val="24"/>
          <w:lang w:eastAsia="pt-BR"/>
        </w:rPr>
        <w:t>xxx</w:t>
      </w:r>
      <w:proofErr w:type="spellEnd"/>
      <w:r w:rsidRPr="00664398">
        <w:rPr>
          <w:rFonts w:ascii="Arial" w:eastAsia="Times New Roman" w:hAnsi="Arial" w:cs="Arial"/>
          <w:b/>
          <w:sz w:val="24"/>
          <w:szCs w:val="24"/>
          <w:lang w:eastAsia="pt-BR"/>
        </w:rPr>
        <w:t xml:space="preserve">/2024 a </w:t>
      </w:r>
      <w:proofErr w:type="spellStart"/>
      <w:r w:rsidRPr="00664398">
        <w:rPr>
          <w:rFonts w:ascii="Arial" w:eastAsia="Times New Roman" w:hAnsi="Arial" w:cs="Arial"/>
          <w:b/>
          <w:sz w:val="24"/>
          <w:szCs w:val="24"/>
          <w:lang w:eastAsia="pt-BR"/>
        </w:rPr>
        <w:t>xxx</w:t>
      </w:r>
      <w:proofErr w:type="spellEnd"/>
      <w:r w:rsidRPr="00664398">
        <w:rPr>
          <w:rFonts w:ascii="Arial" w:eastAsia="Times New Roman" w:hAnsi="Arial" w:cs="Arial"/>
          <w:b/>
          <w:sz w:val="24"/>
          <w:szCs w:val="24"/>
          <w:lang w:eastAsia="pt-BR"/>
        </w:rPr>
        <w:t>/</w:t>
      </w:r>
      <w:proofErr w:type="spellStart"/>
      <w:r w:rsidRPr="00664398">
        <w:rPr>
          <w:rFonts w:ascii="Arial" w:eastAsia="Times New Roman" w:hAnsi="Arial" w:cs="Arial"/>
          <w:b/>
          <w:sz w:val="24"/>
          <w:szCs w:val="24"/>
          <w:lang w:eastAsia="pt-BR"/>
        </w:rPr>
        <w:t>xxx</w:t>
      </w:r>
      <w:proofErr w:type="spellEnd"/>
      <w:r w:rsidRPr="00664398">
        <w:rPr>
          <w:rFonts w:ascii="Arial" w:eastAsia="Times New Roman" w:hAnsi="Arial" w:cs="Arial"/>
          <w:b/>
          <w:sz w:val="24"/>
          <w:szCs w:val="24"/>
          <w:lang w:eastAsia="pt-BR"/>
        </w:rPr>
        <w:t>/2025</w:t>
      </w:r>
      <w:r w:rsidRPr="00664398">
        <w:rPr>
          <w:rFonts w:ascii="Arial" w:eastAsia="Times New Roman" w:hAnsi="Arial" w:cs="Arial"/>
          <w:sz w:val="24"/>
          <w:szCs w:val="24"/>
          <w:lang w:eastAsia="pt-BR"/>
        </w:rPr>
        <w:t>, podendo ser prorrogado à critério da administração, desde que devidamente justificado nos termos da Lei n°14.133/2021 e suas atualizações.</w:t>
      </w:r>
    </w:p>
    <w:p w14:paraId="2C65040A" w14:textId="77777777" w:rsidR="007324D9" w:rsidRPr="00664398" w:rsidRDefault="007324D9" w:rsidP="00664398">
      <w:pPr>
        <w:spacing w:before="240" w:line="240" w:lineRule="auto"/>
        <w:jc w:val="center"/>
        <w:rPr>
          <w:rFonts w:ascii="Arial" w:eastAsia="Times New Roman" w:hAnsi="Arial" w:cs="Arial"/>
          <w:b/>
          <w:sz w:val="24"/>
          <w:szCs w:val="24"/>
          <w:lang w:eastAsia="pt-BR"/>
        </w:rPr>
      </w:pPr>
      <w:r w:rsidRPr="00664398">
        <w:rPr>
          <w:rFonts w:ascii="Arial" w:eastAsia="Times New Roman" w:hAnsi="Arial" w:cs="Arial"/>
          <w:b/>
          <w:sz w:val="24"/>
          <w:szCs w:val="24"/>
          <w:lang w:eastAsia="pt-BR"/>
        </w:rPr>
        <w:t xml:space="preserve">CLÁUSULA IV – DA DOTAÇÃO ORÇAMENTÁRIA </w:t>
      </w:r>
    </w:p>
    <w:p w14:paraId="3A58B02D" w14:textId="77777777" w:rsidR="007324D9" w:rsidRPr="00664398" w:rsidRDefault="007324D9" w:rsidP="00664398">
      <w:pPr>
        <w:spacing w:before="240" w:line="240" w:lineRule="auto"/>
        <w:ind w:firstLine="993"/>
        <w:rPr>
          <w:rFonts w:ascii="Arial" w:eastAsia="Times New Roman" w:hAnsi="Arial" w:cs="Arial"/>
          <w:sz w:val="24"/>
          <w:szCs w:val="24"/>
          <w:lang w:eastAsia="pt-BR"/>
        </w:rPr>
      </w:pPr>
      <w:r w:rsidRPr="00664398">
        <w:rPr>
          <w:rFonts w:ascii="Arial" w:eastAsia="Times New Roman" w:hAnsi="Arial" w:cs="Arial"/>
          <w:sz w:val="24"/>
          <w:szCs w:val="24"/>
          <w:lang w:eastAsia="pt-BR"/>
        </w:rPr>
        <w:t>4.1 As despesas decorrentes do processo serão cobertas com as seguintes dotações orçamentárias:</w:t>
      </w:r>
    </w:p>
    <w:p w14:paraId="79FCE206" w14:textId="77777777" w:rsidR="00664398" w:rsidRPr="00664398" w:rsidRDefault="00664398" w:rsidP="00664398">
      <w:pPr>
        <w:pStyle w:val="Corpodetexto2"/>
        <w:spacing w:after="160" w:line="240" w:lineRule="auto"/>
        <w:rPr>
          <w:rFonts w:ascii="Arial" w:hAnsi="Arial" w:cs="Arial"/>
          <w:sz w:val="24"/>
          <w:szCs w:val="24"/>
        </w:rPr>
      </w:pPr>
      <w:r w:rsidRPr="00664398">
        <w:rPr>
          <w:rFonts w:ascii="Arial" w:hAnsi="Arial" w:cs="Arial"/>
          <w:sz w:val="24"/>
          <w:szCs w:val="24"/>
        </w:rPr>
        <w:t>FR 01 – 02.01.02.041220003.2.024000 - 3.3.90.40.16.00.00 Locação de Software.</w:t>
      </w:r>
    </w:p>
    <w:p w14:paraId="71FB7AA0" w14:textId="77777777" w:rsidR="007324D9" w:rsidRPr="00664398" w:rsidRDefault="007324D9" w:rsidP="00664398">
      <w:pPr>
        <w:spacing w:before="240" w:line="240" w:lineRule="auto"/>
        <w:jc w:val="center"/>
        <w:rPr>
          <w:rFonts w:ascii="Arial" w:eastAsia="Times New Roman" w:hAnsi="Arial" w:cs="Arial"/>
          <w:b/>
          <w:sz w:val="24"/>
          <w:szCs w:val="24"/>
          <w:lang w:eastAsia="pt-BR"/>
        </w:rPr>
      </w:pPr>
      <w:r w:rsidRPr="00664398">
        <w:rPr>
          <w:rFonts w:ascii="Arial" w:eastAsia="Times New Roman" w:hAnsi="Arial" w:cs="Arial"/>
          <w:b/>
          <w:sz w:val="24"/>
          <w:szCs w:val="24"/>
          <w:lang w:eastAsia="pt-BR"/>
        </w:rPr>
        <w:t>CLÁUSULA V – DA RESPONSABILIDADE DAS PARTES, PENALIDADES E MULTAS</w:t>
      </w:r>
    </w:p>
    <w:p w14:paraId="579C47D5" w14:textId="77777777" w:rsidR="007324D9" w:rsidRPr="00664398" w:rsidRDefault="007324D9" w:rsidP="00664398">
      <w:pPr>
        <w:spacing w:before="240" w:line="240" w:lineRule="auto"/>
        <w:ind w:firstLine="993"/>
        <w:rPr>
          <w:rFonts w:ascii="Arial" w:eastAsia="Times New Roman" w:hAnsi="Arial" w:cs="Arial"/>
          <w:sz w:val="24"/>
          <w:szCs w:val="24"/>
          <w:lang w:eastAsia="pt-BR"/>
        </w:rPr>
      </w:pPr>
      <w:r w:rsidRPr="00664398">
        <w:rPr>
          <w:rFonts w:ascii="Arial" w:eastAsia="Times New Roman" w:hAnsi="Arial" w:cs="Arial"/>
          <w:sz w:val="24"/>
          <w:szCs w:val="24"/>
          <w:lang w:eastAsia="pt-BR"/>
        </w:rPr>
        <w:t>5.1 A CONTRATADA obriga-se a manter durante toda a execução do contrato, todas as condições de habilitação e qualificação exigidas na licitação, sob pena de suspensão dos pagamentos (Art. 92, inciso XVI da Lei Federal nº 14.133/2021 e suas atualizações).</w:t>
      </w:r>
    </w:p>
    <w:p w14:paraId="217C8C06" w14:textId="77777777" w:rsidR="007324D9" w:rsidRPr="00664398" w:rsidRDefault="007324D9" w:rsidP="00664398">
      <w:pPr>
        <w:spacing w:line="240" w:lineRule="auto"/>
        <w:ind w:firstLine="993"/>
        <w:rPr>
          <w:rFonts w:ascii="Arial" w:eastAsia="Times New Roman" w:hAnsi="Arial" w:cs="Arial"/>
          <w:sz w:val="24"/>
          <w:szCs w:val="24"/>
          <w:lang w:eastAsia="pt-BR"/>
        </w:rPr>
      </w:pPr>
      <w:r w:rsidRPr="00664398">
        <w:rPr>
          <w:rFonts w:ascii="Arial" w:eastAsia="Times New Roman" w:hAnsi="Arial" w:cs="Arial"/>
          <w:sz w:val="24"/>
          <w:szCs w:val="24"/>
          <w:lang w:eastAsia="pt-BR"/>
        </w:rPr>
        <w:t>5.2 A CONTRATANTE reserva se o direito de recusar ao todo ou em parte, os serviços entregues pela CONTRATADA, se constatada irregularidade, com as motivações e justificativas devidamente autuadas no processo.</w:t>
      </w:r>
    </w:p>
    <w:p w14:paraId="42148D42" w14:textId="77777777" w:rsidR="007324D9" w:rsidRPr="00664398" w:rsidRDefault="007324D9" w:rsidP="00664398">
      <w:pPr>
        <w:spacing w:line="240" w:lineRule="auto"/>
        <w:ind w:firstLine="993"/>
        <w:rPr>
          <w:rFonts w:ascii="Arial" w:eastAsia="Times New Roman" w:hAnsi="Arial" w:cs="Arial"/>
          <w:sz w:val="24"/>
          <w:szCs w:val="24"/>
          <w:lang w:eastAsia="pt-BR"/>
        </w:rPr>
      </w:pPr>
      <w:r w:rsidRPr="00664398">
        <w:rPr>
          <w:rFonts w:ascii="Arial" w:eastAsia="Times New Roman" w:hAnsi="Arial" w:cs="Arial"/>
          <w:sz w:val="24"/>
          <w:szCs w:val="24"/>
          <w:lang w:eastAsia="pt-BR"/>
        </w:rPr>
        <w:lastRenderedPageBreak/>
        <w:t>5.3 Pela inexecução total ou parcial do referido contrato, sem prejuízo do disposto no Capítulo I – DAS INFRAÇÕES E SANÇÕES ADMINISTRATIVAS, da Lei n°14.133/2022, regulamentado pelo Decreto Municipal n°1927/2022, sujeitará a CONTRATADA ao pagamento de multa pecuniária na proporção de 0,5% (meio por cento) para cada dia de atraso, aplicado sobre o valor da obrigação não cumprida, além das outras sanções previstas no artigo 155 a 163 da Lei Federal nº 8.666/93 e suas atualizações.</w:t>
      </w:r>
    </w:p>
    <w:p w14:paraId="297BF6F8" w14:textId="77777777" w:rsidR="007324D9" w:rsidRPr="00664398" w:rsidRDefault="007324D9" w:rsidP="00664398">
      <w:pPr>
        <w:spacing w:line="240" w:lineRule="auto"/>
        <w:ind w:firstLine="993"/>
        <w:rPr>
          <w:rFonts w:ascii="Arial" w:eastAsia="Times New Roman" w:hAnsi="Arial" w:cs="Arial"/>
          <w:sz w:val="24"/>
          <w:szCs w:val="24"/>
          <w:lang w:eastAsia="pt-BR"/>
        </w:rPr>
      </w:pPr>
      <w:r w:rsidRPr="00664398">
        <w:rPr>
          <w:rFonts w:ascii="Arial" w:eastAsia="Times New Roman" w:hAnsi="Arial" w:cs="Arial"/>
          <w:sz w:val="24"/>
          <w:szCs w:val="24"/>
          <w:lang w:eastAsia="pt-BR"/>
        </w:rPr>
        <w:t>5.4 A inexecução do referido CONTRATO, quanto justificado por motivo de força maior, deverá ser comunicado pela CONTRATADA e aceito pela CONTRATANTE.</w:t>
      </w:r>
    </w:p>
    <w:p w14:paraId="13BE4158" w14:textId="77777777" w:rsidR="007324D9" w:rsidRPr="00664398" w:rsidRDefault="007324D9" w:rsidP="00664398">
      <w:pPr>
        <w:spacing w:line="240" w:lineRule="auto"/>
        <w:ind w:firstLine="993"/>
        <w:rPr>
          <w:rFonts w:ascii="Arial" w:eastAsia="Times New Roman" w:hAnsi="Arial" w:cs="Arial"/>
          <w:sz w:val="24"/>
          <w:szCs w:val="24"/>
          <w:lang w:eastAsia="pt-BR"/>
        </w:rPr>
      </w:pPr>
      <w:r w:rsidRPr="00664398">
        <w:rPr>
          <w:rFonts w:ascii="Arial" w:eastAsia="Times New Roman" w:hAnsi="Arial" w:cs="Arial"/>
          <w:sz w:val="24"/>
          <w:szCs w:val="24"/>
          <w:lang w:eastAsia="pt-BR"/>
        </w:rPr>
        <w:t xml:space="preserve">5.5 O valor da multa de mora ou compensatória, será retido de pagamentos devidos pelo CONTRATADA, inclusive pagamentos decorrentes de outros contratos firmados. </w:t>
      </w:r>
    </w:p>
    <w:p w14:paraId="04DD77C2" w14:textId="77777777" w:rsidR="007324D9" w:rsidRPr="00664398" w:rsidRDefault="007324D9" w:rsidP="00664398">
      <w:pPr>
        <w:spacing w:line="240" w:lineRule="auto"/>
        <w:ind w:firstLine="993"/>
        <w:rPr>
          <w:rFonts w:ascii="Arial" w:eastAsia="Times New Roman" w:hAnsi="Arial" w:cs="Arial"/>
          <w:sz w:val="24"/>
          <w:szCs w:val="24"/>
          <w:lang w:eastAsia="pt-BR"/>
        </w:rPr>
      </w:pPr>
      <w:r w:rsidRPr="00664398">
        <w:rPr>
          <w:rFonts w:ascii="Arial" w:eastAsia="Times New Roman" w:hAnsi="Arial" w:cs="Arial"/>
          <w:sz w:val="24"/>
          <w:szCs w:val="24"/>
          <w:lang w:eastAsia="pt-BR"/>
        </w:rPr>
        <w:t>5.5.1. Em não havendo valores a serem recebidos, a CONTRATADA deverá efetuar o pagamento diretamente na Tesouraria da Prefeitura, por meio de Documento de Arrecadação Municipal, sendo que o não pagamento ensejará na inscrição na dívida ativa e posterior execução.</w:t>
      </w:r>
    </w:p>
    <w:p w14:paraId="1FE578AF" w14:textId="2A9FF903" w:rsidR="00664398" w:rsidRPr="00664398" w:rsidRDefault="007324D9" w:rsidP="00664398">
      <w:pPr>
        <w:spacing w:line="240" w:lineRule="auto"/>
        <w:ind w:firstLine="993"/>
        <w:rPr>
          <w:rFonts w:ascii="Arial" w:eastAsia="Times New Roman" w:hAnsi="Arial" w:cs="Arial"/>
          <w:b/>
          <w:sz w:val="24"/>
          <w:szCs w:val="24"/>
          <w:lang w:eastAsia="pt-BR"/>
        </w:rPr>
      </w:pPr>
      <w:r w:rsidRPr="00664398">
        <w:rPr>
          <w:rFonts w:ascii="Arial" w:eastAsia="Times New Roman" w:hAnsi="Arial" w:cs="Arial"/>
          <w:sz w:val="24"/>
          <w:szCs w:val="24"/>
          <w:lang w:eastAsia="pt-BR"/>
        </w:rPr>
        <w:t xml:space="preserve">5.6 A gestão e fiscalização do referido contrato será realizada pelos Gestores designados </w:t>
      </w:r>
      <w:r w:rsidR="00664398" w:rsidRPr="00664398">
        <w:rPr>
          <w:rFonts w:ascii="Arial" w:eastAsia="Times New Roman" w:hAnsi="Arial" w:cs="Arial"/>
          <w:sz w:val="24"/>
          <w:szCs w:val="24"/>
          <w:lang w:eastAsia="pt-BR"/>
        </w:rPr>
        <w:t>ou pelos</w:t>
      </w:r>
      <w:r w:rsidRPr="00664398">
        <w:rPr>
          <w:rFonts w:ascii="Arial" w:eastAsia="Times New Roman" w:hAnsi="Arial" w:cs="Arial"/>
          <w:sz w:val="24"/>
          <w:szCs w:val="24"/>
          <w:lang w:eastAsia="pt-BR"/>
        </w:rPr>
        <w:t xml:space="preserve"> profissiona</w:t>
      </w:r>
      <w:r w:rsidR="00664398" w:rsidRPr="00664398">
        <w:rPr>
          <w:rFonts w:ascii="Arial" w:eastAsia="Times New Roman" w:hAnsi="Arial" w:cs="Arial"/>
          <w:sz w:val="24"/>
          <w:szCs w:val="24"/>
          <w:lang w:eastAsia="pt-BR"/>
        </w:rPr>
        <w:t>is</w:t>
      </w:r>
      <w:r w:rsidRPr="00664398">
        <w:rPr>
          <w:rFonts w:ascii="Arial" w:eastAsia="Times New Roman" w:hAnsi="Arial" w:cs="Arial"/>
          <w:sz w:val="24"/>
          <w:szCs w:val="24"/>
          <w:lang w:eastAsia="pt-BR"/>
        </w:rPr>
        <w:t xml:space="preserve"> habilitado</w:t>
      </w:r>
      <w:r w:rsidR="00664398" w:rsidRPr="00664398">
        <w:rPr>
          <w:rFonts w:ascii="Arial" w:eastAsia="Times New Roman" w:hAnsi="Arial" w:cs="Arial"/>
          <w:sz w:val="24"/>
          <w:szCs w:val="24"/>
          <w:lang w:eastAsia="pt-BR"/>
        </w:rPr>
        <w:t>s</w:t>
      </w:r>
      <w:r w:rsidRPr="00664398">
        <w:rPr>
          <w:rFonts w:ascii="Arial" w:eastAsia="Times New Roman" w:hAnsi="Arial" w:cs="Arial"/>
          <w:sz w:val="24"/>
          <w:szCs w:val="24"/>
          <w:lang w:eastAsia="pt-BR"/>
        </w:rPr>
        <w:t xml:space="preserve"> e indicado</w:t>
      </w:r>
      <w:r w:rsidR="00664398" w:rsidRPr="00664398">
        <w:rPr>
          <w:rFonts w:ascii="Arial" w:eastAsia="Times New Roman" w:hAnsi="Arial" w:cs="Arial"/>
          <w:sz w:val="24"/>
          <w:szCs w:val="24"/>
          <w:lang w:eastAsia="pt-BR"/>
        </w:rPr>
        <w:t>s</w:t>
      </w:r>
      <w:r w:rsidRPr="00664398">
        <w:rPr>
          <w:rFonts w:ascii="Arial" w:eastAsia="Times New Roman" w:hAnsi="Arial" w:cs="Arial"/>
          <w:sz w:val="24"/>
          <w:szCs w:val="24"/>
          <w:lang w:eastAsia="pt-BR"/>
        </w:rPr>
        <w:t xml:space="preserve"> pela respectiva Secretaria, através de Termo de Demanda.</w:t>
      </w:r>
    </w:p>
    <w:p w14:paraId="323B764F" w14:textId="77777777" w:rsidR="007324D9" w:rsidRPr="00664398" w:rsidRDefault="007324D9" w:rsidP="00664398">
      <w:pPr>
        <w:spacing w:line="240" w:lineRule="auto"/>
        <w:jc w:val="center"/>
        <w:rPr>
          <w:rFonts w:ascii="Arial" w:eastAsia="Times New Roman" w:hAnsi="Arial" w:cs="Arial"/>
          <w:b/>
          <w:sz w:val="24"/>
          <w:szCs w:val="24"/>
          <w:lang w:eastAsia="pt-BR"/>
        </w:rPr>
      </w:pPr>
      <w:r w:rsidRPr="00664398">
        <w:rPr>
          <w:rFonts w:ascii="Arial" w:eastAsia="Times New Roman" w:hAnsi="Arial" w:cs="Arial"/>
          <w:b/>
          <w:sz w:val="24"/>
          <w:szCs w:val="24"/>
          <w:lang w:eastAsia="pt-BR"/>
        </w:rPr>
        <w:t>CLÁUSULA VI – DA RESCISÃO</w:t>
      </w:r>
    </w:p>
    <w:p w14:paraId="79E54565" w14:textId="77777777" w:rsidR="007324D9" w:rsidRPr="00664398" w:rsidRDefault="007324D9" w:rsidP="00664398">
      <w:pPr>
        <w:spacing w:line="240" w:lineRule="auto"/>
        <w:ind w:firstLine="993"/>
        <w:rPr>
          <w:rFonts w:ascii="Arial" w:eastAsia="Times New Roman" w:hAnsi="Arial" w:cs="Arial"/>
          <w:color w:val="000000"/>
          <w:sz w:val="24"/>
          <w:szCs w:val="24"/>
          <w:shd w:val="clear" w:color="auto" w:fill="FFFFFF"/>
          <w:lang w:eastAsia="pt-BR"/>
        </w:rPr>
      </w:pPr>
      <w:r w:rsidRPr="00664398">
        <w:rPr>
          <w:rFonts w:ascii="Arial" w:eastAsia="Times New Roman" w:hAnsi="Arial" w:cs="Arial"/>
          <w:color w:val="000000"/>
          <w:sz w:val="24"/>
          <w:szCs w:val="24"/>
          <w:shd w:val="clear" w:color="auto" w:fill="FFFFFF"/>
          <w:lang w:eastAsia="pt-BR"/>
        </w:rPr>
        <w:t>6.1 A inexecução total ou parcial do contrato enseja a sua rescisão, com as consequências contratuais previstas na Lei n°14.133/2021 e suas atualizações.</w:t>
      </w:r>
    </w:p>
    <w:p w14:paraId="6BA42176" w14:textId="77777777" w:rsidR="007324D9" w:rsidRPr="00664398" w:rsidRDefault="007324D9" w:rsidP="00664398">
      <w:pPr>
        <w:spacing w:line="240" w:lineRule="auto"/>
        <w:ind w:firstLine="993"/>
        <w:rPr>
          <w:rFonts w:ascii="Arial" w:eastAsia="Times New Roman" w:hAnsi="Arial" w:cs="Arial"/>
          <w:color w:val="000000"/>
          <w:sz w:val="24"/>
          <w:szCs w:val="24"/>
          <w:shd w:val="clear" w:color="auto" w:fill="FFFFFF"/>
          <w:lang w:eastAsia="pt-BR"/>
        </w:rPr>
      </w:pPr>
      <w:r w:rsidRPr="00664398">
        <w:rPr>
          <w:rFonts w:ascii="Arial" w:eastAsia="Times New Roman" w:hAnsi="Arial" w:cs="Arial"/>
          <w:color w:val="000000"/>
          <w:sz w:val="24"/>
          <w:szCs w:val="24"/>
          <w:shd w:val="clear" w:color="auto" w:fill="FFFFFF"/>
          <w:lang w:eastAsia="pt-BR"/>
        </w:rPr>
        <w:t xml:space="preserve">6.2 Constituem motivo para rescisão do contrato: </w:t>
      </w:r>
    </w:p>
    <w:p w14:paraId="12A489C1" w14:textId="77777777" w:rsidR="007324D9" w:rsidRPr="00664398" w:rsidRDefault="007324D9" w:rsidP="00664398">
      <w:pPr>
        <w:spacing w:line="240" w:lineRule="auto"/>
        <w:ind w:firstLine="993"/>
        <w:rPr>
          <w:rFonts w:ascii="Arial" w:eastAsia="Times New Roman" w:hAnsi="Arial" w:cs="Arial"/>
          <w:color w:val="000000"/>
          <w:sz w:val="24"/>
          <w:szCs w:val="24"/>
          <w:shd w:val="clear" w:color="auto" w:fill="FFFFFF"/>
          <w:lang w:eastAsia="pt-BR"/>
        </w:rPr>
      </w:pPr>
      <w:r w:rsidRPr="00664398">
        <w:rPr>
          <w:rFonts w:ascii="Arial" w:eastAsia="Times New Roman" w:hAnsi="Arial" w:cs="Arial"/>
          <w:color w:val="000000"/>
          <w:sz w:val="24"/>
          <w:szCs w:val="24"/>
          <w:shd w:val="clear" w:color="auto" w:fill="FFFFFF"/>
          <w:lang w:eastAsia="pt-BR"/>
        </w:rPr>
        <w:t>a) o não cumprimento ou cumprimento irregular de suas cláusulas e condições;</w:t>
      </w:r>
    </w:p>
    <w:p w14:paraId="4D457B84" w14:textId="77777777" w:rsidR="007324D9" w:rsidRPr="00664398" w:rsidRDefault="007324D9" w:rsidP="00664398">
      <w:pPr>
        <w:spacing w:line="240" w:lineRule="auto"/>
        <w:ind w:firstLine="993"/>
        <w:rPr>
          <w:rFonts w:ascii="Arial" w:eastAsia="Times New Roman" w:hAnsi="Arial" w:cs="Arial"/>
          <w:color w:val="000000"/>
          <w:sz w:val="24"/>
          <w:szCs w:val="24"/>
          <w:shd w:val="clear" w:color="auto" w:fill="FFFFFF"/>
          <w:lang w:eastAsia="pt-BR"/>
        </w:rPr>
      </w:pPr>
      <w:r w:rsidRPr="00664398">
        <w:rPr>
          <w:rFonts w:ascii="Arial" w:eastAsia="Times New Roman" w:hAnsi="Arial" w:cs="Arial"/>
          <w:color w:val="000000"/>
          <w:sz w:val="24"/>
          <w:szCs w:val="24"/>
          <w:shd w:val="clear" w:color="auto" w:fill="FFFFFF"/>
          <w:lang w:eastAsia="pt-BR"/>
        </w:rPr>
        <w:t>b) lentidão, atraso ou interrupção injustificada dos serviços;</w:t>
      </w:r>
    </w:p>
    <w:p w14:paraId="7DA05EF3" w14:textId="77777777" w:rsidR="007324D9" w:rsidRPr="00664398" w:rsidRDefault="007324D9" w:rsidP="00664398">
      <w:pPr>
        <w:spacing w:line="240" w:lineRule="auto"/>
        <w:ind w:firstLine="993"/>
        <w:rPr>
          <w:rFonts w:ascii="Arial" w:eastAsia="Times New Roman" w:hAnsi="Arial" w:cs="Arial"/>
          <w:color w:val="000000"/>
          <w:sz w:val="24"/>
          <w:szCs w:val="24"/>
          <w:shd w:val="clear" w:color="auto" w:fill="FFFFFF"/>
          <w:lang w:eastAsia="pt-BR"/>
        </w:rPr>
      </w:pPr>
      <w:r w:rsidRPr="00664398">
        <w:rPr>
          <w:rFonts w:ascii="Arial" w:eastAsia="Times New Roman" w:hAnsi="Arial" w:cs="Arial"/>
          <w:color w:val="000000"/>
          <w:sz w:val="24"/>
          <w:szCs w:val="24"/>
          <w:shd w:val="clear" w:color="auto" w:fill="FFFFFF"/>
          <w:lang w:eastAsia="pt-BR"/>
        </w:rPr>
        <w:t>c) a subcontratação total ou parcial do seu objeto, a associação do contratado com outrem, a cessão ou transferência total ou parcial, bem como a fusão, cisão ou incorporação não admitidas no contrato;</w:t>
      </w:r>
    </w:p>
    <w:p w14:paraId="0C6794FB" w14:textId="77777777" w:rsidR="007324D9" w:rsidRPr="00664398" w:rsidRDefault="007324D9" w:rsidP="00664398">
      <w:pPr>
        <w:spacing w:line="240" w:lineRule="auto"/>
        <w:ind w:firstLine="993"/>
        <w:rPr>
          <w:rFonts w:ascii="Arial" w:eastAsia="Times New Roman" w:hAnsi="Arial" w:cs="Arial"/>
          <w:color w:val="000000"/>
          <w:sz w:val="24"/>
          <w:szCs w:val="24"/>
          <w:shd w:val="clear" w:color="auto" w:fill="FFFFFF"/>
          <w:lang w:eastAsia="pt-BR"/>
        </w:rPr>
      </w:pPr>
      <w:r w:rsidRPr="00664398">
        <w:rPr>
          <w:rFonts w:ascii="Arial" w:eastAsia="Times New Roman" w:hAnsi="Arial" w:cs="Arial"/>
          <w:color w:val="000000"/>
          <w:sz w:val="24"/>
          <w:szCs w:val="24"/>
          <w:shd w:val="clear" w:color="auto" w:fill="FFFFFF"/>
          <w:lang w:eastAsia="pt-BR"/>
        </w:rPr>
        <w:t>d) o desatendimento das determinações regulares da autoridade designada para acompanhar e fiscalizar a sua execução, assim como as de seus superiores;</w:t>
      </w:r>
    </w:p>
    <w:p w14:paraId="7CCB08AB" w14:textId="77777777" w:rsidR="007324D9" w:rsidRPr="00664398" w:rsidRDefault="007324D9" w:rsidP="00664398">
      <w:pPr>
        <w:spacing w:line="240" w:lineRule="auto"/>
        <w:ind w:firstLine="993"/>
        <w:rPr>
          <w:rFonts w:ascii="Arial" w:eastAsia="Times New Roman" w:hAnsi="Arial" w:cs="Arial"/>
          <w:color w:val="000000"/>
          <w:sz w:val="24"/>
          <w:szCs w:val="24"/>
          <w:shd w:val="clear" w:color="auto" w:fill="FFFFFF"/>
          <w:lang w:eastAsia="pt-BR"/>
        </w:rPr>
      </w:pPr>
      <w:r w:rsidRPr="00664398">
        <w:rPr>
          <w:rFonts w:ascii="Arial" w:eastAsia="Times New Roman" w:hAnsi="Arial" w:cs="Arial"/>
          <w:color w:val="000000"/>
          <w:sz w:val="24"/>
          <w:szCs w:val="24"/>
          <w:shd w:val="clear" w:color="auto" w:fill="FFFFFF"/>
          <w:lang w:eastAsia="pt-BR"/>
        </w:rPr>
        <w:t xml:space="preserve">e) cometimento de faltas reiteradas; </w:t>
      </w:r>
    </w:p>
    <w:p w14:paraId="14187DC3" w14:textId="77777777" w:rsidR="007324D9" w:rsidRPr="00664398" w:rsidRDefault="007324D9" w:rsidP="00664398">
      <w:pPr>
        <w:spacing w:line="240" w:lineRule="auto"/>
        <w:ind w:firstLine="993"/>
        <w:rPr>
          <w:rFonts w:ascii="Arial" w:eastAsia="Times New Roman" w:hAnsi="Arial" w:cs="Arial"/>
          <w:color w:val="000000"/>
          <w:sz w:val="24"/>
          <w:szCs w:val="24"/>
          <w:shd w:val="clear" w:color="auto" w:fill="FFFFFF"/>
          <w:lang w:eastAsia="pt-BR"/>
        </w:rPr>
      </w:pPr>
      <w:r w:rsidRPr="00664398">
        <w:rPr>
          <w:rFonts w:ascii="Arial" w:eastAsia="Times New Roman" w:hAnsi="Arial" w:cs="Arial"/>
          <w:color w:val="000000"/>
          <w:sz w:val="24"/>
          <w:szCs w:val="24"/>
          <w:shd w:val="clear" w:color="auto" w:fill="FFFFFF"/>
          <w:lang w:eastAsia="pt-BR"/>
        </w:rPr>
        <w:lastRenderedPageBreak/>
        <w:t>f) outras ocorrências aplicáveis no Artigo 138 da Lei n°14.133/2021 e suas atualizações;</w:t>
      </w:r>
    </w:p>
    <w:p w14:paraId="0A9D5C36" w14:textId="77777777" w:rsidR="007324D9" w:rsidRPr="00664398" w:rsidRDefault="007324D9" w:rsidP="00664398">
      <w:pPr>
        <w:spacing w:before="240" w:line="240" w:lineRule="auto"/>
        <w:jc w:val="center"/>
        <w:rPr>
          <w:rFonts w:ascii="Arial" w:eastAsia="Times New Roman" w:hAnsi="Arial" w:cs="Arial"/>
          <w:b/>
          <w:sz w:val="24"/>
          <w:szCs w:val="24"/>
          <w:lang w:eastAsia="pt-BR"/>
        </w:rPr>
      </w:pPr>
      <w:r w:rsidRPr="00664398">
        <w:rPr>
          <w:rFonts w:ascii="Arial" w:eastAsia="Times New Roman" w:hAnsi="Arial" w:cs="Arial"/>
          <w:b/>
          <w:sz w:val="24"/>
          <w:szCs w:val="24"/>
          <w:lang w:eastAsia="pt-BR"/>
        </w:rPr>
        <w:t>CLÁUSULA VII – DA VINVULAÇÃO</w:t>
      </w:r>
    </w:p>
    <w:p w14:paraId="51E74A33" w14:textId="77777777" w:rsidR="007324D9" w:rsidRPr="00664398" w:rsidRDefault="007324D9" w:rsidP="00664398">
      <w:pPr>
        <w:spacing w:before="240" w:line="240" w:lineRule="auto"/>
        <w:ind w:firstLine="993"/>
        <w:rPr>
          <w:rFonts w:ascii="Arial" w:eastAsia="Times New Roman" w:hAnsi="Arial" w:cs="Arial"/>
          <w:sz w:val="24"/>
          <w:szCs w:val="24"/>
          <w:lang w:eastAsia="pt-BR"/>
        </w:rPr>
      </w:pPr>
      <w:r w:rsidRPr="00664398">
        <w:rPr>
          <w:rFonts w:ascii="Arial" w:eastAsia="Times New Roman" w:hAnsi="Arial" w:cs="Arial"/>
          <w:sz w:val="24"/>
          <w:szCs w:val="24"/>
          <w:lang w:eastAsia="pt-BR"/>
        </w:rPr>
        <w:t xml:space="preserve">7.1 Todas as cláusulas deste instrumento e os demais assuntos omissos encontram se vinculados ao </w:t>
      </w:r>
      <w:r w:rsidRPr="00664398">
        <w:rPr>
          <w:rFonts w:ascii="Arial" w:eastAsia="Times New Roman" w:hAnsi="Arial" w:cs="Arial"/>
          <w:b/>
          <w:sz w:val="24"/>
          <w:szCs w:val="24"/>
          <w:lang w:eastAsia="pt-BR"/>
        </w:rPr>
        <w:t xml:space="preserve">Processo </w:t>
      </w:r>
      <w:proofErr w:type="spellStart"/>
      <w:r w:rsidRPr="00664398">
        <w:rPr>
          <w:rFonts w:ascii="Arial" w:eastAsia="Times New Roman" w:hAnsi="Arial" w:cs="Arial"/>
          <w:b/>
          <w:sz w:val="24"/>
          <w:szCs w:val="24"/>
          <w:lang w:eastAsia="pt-BR"/>
        </w:rPr>
        <w:t>n°xxxx</w:t>
      </w:r>
      <w:proofErr w:type="spellEnd"/>
      <w:r w:rsidRPr="00664398">
        <w:rPr>
          <w:rFonts w:ascii="Arial" w:eastAsia="Times New Roman" w:hAnsi="Arial" w:cs="Arial"/>
          <w:b/>
          <w:sz w:val="24"/>
          <w:szCs w:val="24"/>
          <w:lang w:eastAsia="pt-BR"/>
        </w:rPr>
        <w:t xml:space="preserve">/2024 – Dispensa por Limite </w:t>
      </w:r>
      <w:proofErr w:type="spellStart"/>
      <w:r w:rsidRPr="00664398">
        <w:rPr>
          <w:rFonts w:ascii="Arial" w:eastAsia="Times New Roman" w:hAnsi="Arial" w:cs="Arial"/>
          <w:b/>
          <w:sz w:val="24"/>
          <w:szCs w:val="24"/>
          <w:lang w:eastAsia="pt-BR"/>
        </w:rPr>
        <w:t>n°xxx</w:t>
      </w:r>
      <w:proofErr w:type="spellEnd"/>
      <w:r w:rsidRPr="00664398">
        <w:rPr>
          <w:rFonts w:ascii="Arial" w:eastAsia="Times New Roman" w:hAnsi="Arial" w:cs="Arial"/>
          <w:b/>
          <w:sz w:val="24"/>
          <w:szCs w:val="24"/>
          <w:lang w:eastAsia="pt-BR"/>
        </w:rPr>
        <w:t>/2024</w:t>
      </w:r>
      <w:r w:rsidRPr="00664398">
        <w:rPr>
          <w:rFonts w:ascii="Arial" w:eastAsia="Times New Roman" w:hAnsi="Arial" w:cs="Arial"/>
          <w:sz w:val="24"/>
          <w:szCs w:val="24"/>
          <w:lang w:eastAsia="pt-BR"/>
        </w:rPr>
        <w:t>, as disposições da Lei n°14.133/2021 e demais normas aplicáveis.</w:t>
      </w:r>
    </w:p>
    <w:p w14:paraId="3116646A" w14:textId="77777777" w:rsidR="007324D9" w:rsidRPr="00664398" w:rsidRDefault="007324D9" w:rsidP="00664398">
      <w:pPr>
        <w:spacing w:line="240" w:lineRule="auto"/>
        <w:ind w:firstLine="993"/>
        <w:rPr>
          <w:rFonts w:ascii="Arial" w:eastAsia="Times New Roman" w:hAnsi="Arial" w:cs="Arial"/>
          <w:sz w:val="24"/>
          <w:szCs w:val="24"/>
          <w:lang w:eastAsia="pt-BR"/>
        </w:rPr>
      </w:pPr>
      <w:r w:rsidRPr="00664398">
        <w:rPr>
          <w:rFonts w:ascii="Arial" w:eastAsia="Times New Roman" w:hAnsi="Arial" w:cs="Arial"/>
          <w:sz w:val="24"/>
          <w:szCs w:val="24"/>
          <w:lang w:eastAsia="pt-BR"/>
        </w:rPr>
        <w:t xml:space="preserve">7.2 Os serviços da </w:t>
      </w:r>
      <w:r w:rsidRPr="00664398">
        <w:rPr>
          <w:rFonts w:ascii="Arial" w:eastAsia="Times New Roman" w:hAnsi="Arial" w:cs="Arial"/>
          <w:b/>
          <w:bCs/>
          <w:sz w:val="24"/>
          <w:szCs w:val="24"/>
          <w:lang w:eastAsia="pt-BR"/>
        </w:rPr>
        <w:t>CONTRATADA</w:t>
      </w:r>
      <w:r w:rsidRPr="00664398">
        <w:rPr>
          <w:rFonts w:ascii="Arial" w:eastAsia="Times New Roman" w:hAnsi="Arial" w:cs="Arial"/>
          <w:b/>
          <w:sz w:val="24"/>
          <w:szCs w:val="24"/>
          <w:lang w:eastAsia="pt-BR"/>
        </w:rPr>
        <w:t xml:space="preserve"> </w:t>
      </w:r>
      <w:r w:rsidRPr="00664398">
        <w:rPr>
          <w:rFonts w:ascii="Arial" w:eastAsia="Times New Roman" w:hAnsi="Arial" w:cs="Arial"/>
          <w:sz w:val="24"/>
          <w:szCs w:val="24"/>
          <w:lang w:eastAsia="pt-BR"/>
        </w:rPr>
        <w:t>não os vinculam como empregados da Prefeitura, mas simplesmente o contrata pelo prazo acima citado.</w:t>
      </w:r>
    </w:p>
    <w:p w14:paraId="431700D6" w14:textId="77777777" w:rsidR="007324D9" w:rsidRPr="00664398" w:rsidRDefault="007324D9" w:rsidP="00664398">
      <w:pPr>
        <w:spacing w:line="240" w:lineRule="auto"/>
        <w:ind w:firstLine="993"/>
        <w:rPr>
          <w:rFonts w:ascii="Arial" w:eastAsia="Times New Roman" w:hAnsi="Arial" w:cs="Arial"/>
          <w:sz w:val="24"/>
          <w:szCs w:val="24"/>
          <w:lang w:eastAsia="pt-BR"/>
        </w:rPr>
      </w:pPr>
      <w:r w:rsidRPr="00664398">
        <w:rPr>
          <w:rFonts w:ascii="Arial" w:eastAsia="Times New Roman" w:hAnsi="Arial" w:cs="Arial"/>
          <w:sz w:val="24"/>
          <w:szCs w:val="24"/>
          <w:lang w:eastAsia="pt-BR"/>
        </w:rPr>
        <w:t>7.3 Aplicam-se subsidiariamente, no que couber, o disposto nos Decretos Municipais n°1919 e 1927/2022, ou quando não regulamentado, as disposições contidas na Lei n°14.133/2021 e suas atualizações.</w:t>
      </w:r>
    </w:p>
    <w:p w14:paraId="6487F2C6" w14:textId="77777777" w:rsidR="007324D9" w:rsidRPr="00664398" w:rsidRDefault="007324D9" w:rsidP="00664398">
      <w:pPr>
        <w:spacing w:before="240" w:line="240" w:lineRule="auto"/>
        <w:jc w:val="center"/>
        <w:rPr>
          <w:rFonts w:ascii="Arial" w:eastAsia="Times New Roman" w:hAnsi="Arial" w:cs="Arial"/>
          <w:b/>
          <w:sz w:val="24"/>
          <w:szCs w:val="24"/>
          <w:lang w:eastAsia="pt-BR"/>
        </w:rPr>
      </w:pPr>
      <w:r w:rsidRPr="00664398">
        <w:rPr>
          <w:rFonts w:ascii="Arial" w:eastAsia="Times New Roman" w:hAnsi="Arial" w:cs="Arial"/>
          <w:b/>
          <w:sz w:val="24"/>
          <w:szCs w:val="24"/>
          <w:lang w:eastAsia="pt-BR"/>
        </w:rPr>
        <w:t>CLÁUSULA VIII – DO FORO</w:t>
      </w:r>
    </w:p>
    <w:p w14:paraId="4E797863" w14:textId="77777777" w:rsidR="007324D9" w:rsidRPr="00664398" w:rsidRDefault="007324D9" w:rsidP="00664398">
      <w:pPr>
        <w:spacing w:before="240" w:line="240" w:lineRule="auto"/>
        <w:ind w:firstLine="993"/>
        <w:rPr>
          <w:rFonts w:ascii="Arial" w:eastAsia="Times New Roman" w:hAnsi="Arial" w:cs="Arial"/>
          <w:sz w:val="24"/>
          <w:szCs w:val="24"/>
          <w:lang w:eastAsia="pt-BR"/>
        </w:rPr>
      </w:pPr>
      <w:r w:rsidRPr="00664398">
        <w:rPr>
          <w:rFonts w:ascii="Arial" w:eastAsia="Times New Roman" w:hAnsi="Arial" w:cs="Arial"/>
          <w:sz w:val="24"/>
          <w:szCs w:val="24"/>
          <w:lang w:eastAsia="pt-BR"/>
        </w:rPr>
        <w:t>8.1 Fica eleito o Foro da Comarca de Palmital, Estado de São Paulo, para dirimir quaisquer questões oriundas do presente contrato.</w:t>
      </w:r>
    </w:p>
    <w:p w14:paraId="250C3B5E" w14:textId="77777777" w:rsidR="007324D9" w:rsidRPr="00664398" w:rsidRDefault="007324D9" w:rsidP="00664398">
      <w:pPr>
        <w:spacing w:line="240" w:lineRule="auto"/>
        <w:ind w:firstLine="992"/>
        <w:rPr>
          <w:rFonts w:ascii="Arial" w:eastAsia="Times New Roman" w:hAnsi="Arial" w:cs="Arial"/>
          <w:sz w:val="24"/>
          <w:szCs w:val="24"/>
          <w:lang w:eastAsia="pt-BR"/>
        </w:rPr>
      </w:pPr>
      <w:r w:rsidRPr="00664398">
        <w:rPr>
          <w:rFonts w:ascii="Arial" w:eastAsia="Times New Roman" w:hAnsi="Arial" w:cs="Arial"/>
          <w:sz w:val="24"/>
          <w:szCs w:val="24"/>
          <w:lang w:eastAsia="pt-BR"/>
        </w:rPr>
        <w:t>E por estarem de acordo com o que foi avençado e com todas as disposições do presente contrato, firmam o presente em 02 (duas) vias de igual teor e forma, ante as testemunhas abaixo nominadas.</w:t>
      </w:r>
    </w:p>
    <w:p w14:paraId="614E50F9" w14:textId="77777777" w:rsidR="007324D9" w:rsidRPr="00664398" w:rsidRDefault="007324D9" w:rsidP="00664398">
      <w:pPr>
        <w:pStyle w:val="TextosemFormatao1"/>
        <w:ind w:firstLine="3402"/>
        <w:jc w:val="right"/>
        <w:rPr>
          <w:rFonts w:ascii="Arial" w:hAnsi="Arial" w:cs="Arial"/>
          <w:sz w:val="24"/>
          <w:szCs w:val="24"/>
          <w:lang w:eastAsia="zh-CN"/>
        </w:rPr>
      </w:pPr>
      <w:r w:rsidRPr="00664398">
        <w:rPr>
          <w:rFonts w:ascii="Arial" w:hAnsi="Arial" w:cs="Arial"/>
          <w:sz w:val="24"/>
          <w:szCs w:val="24"/>
        </w:rPr>
        <w:t xml:space="preserve">  Platina, em </w:t>
      </w:r>
      <w:proofErr w:type="spellStart"/>
      <w:r w:rsidRPr="00664398">
        <w:rPr>
          <w:rFonts w:ascii="Arial" w:hAnsi="Arial" w:cs="Arial"/>
          <w:sz w:val="24"/>
          <w:szCs w:val="24"/>
        </w:rPr>
        <w:t>xxx</w:t>
      </w:r>
      <w:proofErr w:type="spellEnd"/>
      <w:r w:rsidRPr="00664398">
        <w:rPr>
          <w:rFonts w:ascii="Arial" w:hAnsi="Arial" w:cs="Arial"/>
          <w:sz w:val="24"/>
          <w:szCs w:val="24"/>
        </w:rPr>
        <w:t xml:space="preserve"> de </w:t>
      </w:r>
      <w:proofErr w:type="spellStart"/>
      <w:r w:rsidRPr="00664398">
        <w:rPr>
          <w:rFonts w:ascii="Arial" w:hAnsi="Arial" w:cs="Arial"/>
          <w:sz w:val="24"/>
          <w:szCs w:val="24"/>
        </w:rPr>
        <w:t>xxxx</w:t>
      </w:r>
      <w:proofErr w:type="spellEnd"/>
      <w:r w:rsidRPr="00664398">
        <w:rPr>
          <w:rFonts w:ascii="Arial" w:hAnsi="Arial" w:cs="Arial"/>
          <w:sz w:val="24"/>
          <w:szCs w:val="24"/>
        </w:rPr>
        <w:t xml:space="preserve"> de 2024.</w:t>
      </w:r>
    </w:p>
    <w:p w14:paraId="77A1F424" w14:textId="432928C6" w:rsidR="00F03DB3" w:rsidRDefault="00F03DB3" w:rsidP="00664398">
      <w:pPr>
        <w:pStyle w:val="TextosemFormatao2"/>
        <w:jc w:val="center"/>
        <w:rPr>
          <w:rFonts w:ascii="Arial" w:hAnsi="Arial" w:cs="Arial"/>
          <w:b/>
          <w:sz w:val="24"/>
          <w:szCs w:val="24"/>
        </w:rPr>
      </w:pPr>
    </w:p>
    <w:p w14:paraId="1D0E006F" w14:textId="3D336742" w:rsidR="00F03DB3" w:rsidRDefault="00F03DB3" w:rsidP="00664398">
      <w:pPr>
        <w:pStyle w:val="TextosemFormatao2"/>
        <w:jc w:val="center"/>
        <w:rPr>
          <w:rFonts w:ascii="Arial" w:hAnsi="Arial" w:cs="Arial"/>
          <w:b/>
          <w:sz w:val="24"/>
          <w:szCs w:val="24"/>
        </w:rPr>
      </w:pPr>
    </w:p>
    <w:p w14:paraId="780D2D02" w14:textId="77777777" w:rsidR="00F03DB3" w:rsidRDefault="00F03DB3" w:rsidP="00664398">
      <w:pPr>
        <w:pStyle w:val="TextosemFormatao2"/>
        <w:jc w:val="center"/>
        <w:rPr>
          <w:rFonts w:ascii="Arial" w:hAnsi="Arial" w:cs="Arial"/>
          <w:b/>
          <w:sz w:val="24"/>
          <w:szCs w:val="24"/>
        </w:rPr>
      </w:pPr>
    </w:p>
    <w:p w14:paraId="148559C5" w14:textId="34266E73" w:rsidR="007324D9" w:rsidRDefault="007324D9" w:rsidP="00664398">
      <w:pPr>
        <w:pStyle w:val="TextosemFormatao2"/>
        <w:jc w:val="center"/>
        <w:rPr>
          <w:rFonts w:ascii="Arial" w:hAnsi="Arial" w:cs="Arial"/>
          <w:b/>
          <w:sz w:val="24"/>
          <w:szCs w:val="24"/>
        </w:rPr>
      </w:pPr>
      <w:r w:rsidRPr="00664398">
        <w:rPr>
          <w:rFonts w:ascii="Arial" w:hAnsi="Arial" w:cs="Arial"/>
          <w:b/>
          <w:sz w:val="24"/>
          <w:szCs w:val="24"/>
        </w:rPr>
        <w:t>CONTRATANTE</w:t>
      </w:r>
    </w:p>
    <w:p w14:paraId="4167FE0E" w14:textId="5D8802F3" w:rsidR="00020B3E" w:rsidRDefault="00020B3E" w:rsidP="00664398">
      <w:pPr>
        <w:pStyle w:val="TextosemFormatao2"/>
        <w:jc w:val="center"/>
        <w:rPr>
          <w:rFonts w:ascii="Arial" w:hAnsi="Arial" w:cs="Arial"/>
          <w:b/>
          <w:sz w:val="24"/>
          <w:szCs w:val="24"/>
        </w:rPr>
      </w:pPr>
    </w:p>
    <w:p w14:paraId="45E61CE9" w14:textId="77777777" w:rsidR="00020B3E" w:rsidRDefault="00020B3E" w:rsidP="00664398">
      <w:pPr>
        <w:pStyle w:val="TextosemFormatao2"/>
        <w:jc w:val="center"/>
        <w:rPr>
          <w:rFonts w:ascii="Arial" w:hAnsi="Arial" w:cs="Arial"/>
          <w:b/>
          <w:sz w:val="24"/>
          <w:szCs w:val="24"/>
        </w:rPr>
      </w:pPr>
    </w:p>
    <w:p w14:paraId="4A3273B8" w14:textId="0C8E30FD" w:rsidR="00020B3E" w:rsidRDefault="00020B3E" w:rsidP="00664398">
      <w:pPr>
        <w:pStyle w:val="TextosemFormatao2"/>
        <w:jc w:val="center"/>
        <w:rPr>
          <w:rFonts w:ascii="Arial" w:hAnsi="Arial" w:cs="Arial"/>
          <w:b/>
          <w:sz w:val="24"/>
          <w:szCs w:val="24"/>
        </w:rPr>
      </w:pPr>
    </w:p>
    <w:p w14:paraId="45FA16E7" w14:textId="77777777" w:rsidR="00020B3E" w:rsidRPr="00664398" w:rsidRDefault="00020B3E" w:rsidP="00664398">
      <w:pPr>
        <w:pStyle w:val="TextosemFormatao2"/>
        <w:jc w:val="center"/>
        <w:rPr>
          <w:rFonts w:ascii="Arial" w:hAnsi="Arial" w:cs="Arial"/>
          <w:b/>
          <w:sz w:val="24"/>
          <w:szCs w:val="24"/>
        </w:rPr>
      </w:pPr>
    </w:p>
    <w:p w14:paraId="5AD190F7" w14:textId="77777777" w:rsidR="007324D9" w:rsidRPr="00664398" w:rsidRDefault="007324D9" w:rsidP="00664398">
      <w:pPr>
        <w:pStyle w:val="TextosemFormatao2"/>
        <w:jc w:val="center"/>
        <w:rPr>
          <w:rFonts w:ascii="Arial" w:hAnsi="Arial" w:cs="Arial"/>
          <w:b/>
          <w:sz w:val="24"/>
          <w:szCs w:val="24"/>
        </w:rPr>
      </w:pPr>
      <w:r w:rsidRPr="00664398">
        <w:rPr>
          <w:rFonts w:ascii="Arial" w:hAnsi="Arial" w:cs="Arial"/>
          <w:b/>
          <w:sz w:val="24"/>
          <w:szCs w:val="24"/>
        </w:rPr>
        <w:t>CONTRATADA</w:t>
      </w:r>
    </w:p>
    <w:p w14:paraId="35FCED52" w14:textId="43B51665" w:rsidR="00F03DB3" w:rsidRDefault="00F03DB3" w:rsidP="00664398">
      <w:pPr>
        <w:pStyle w:val="TextosemFormatao2"/>
        <w:jc w:val="center"/>
        <w:rPr>
          <w:rFonts w:ascii="Arial" w:hAnsi="Arial" w:cs="Arial"/>
          <w:sz w:val="24"/>
          <w:szCs w:val="24"/>
          <w:lang w:eastAsia="pt-BR"/>
        </w:rPr>
      </w:pPr>
    </w:p>
    <w:p w14:paraId="1528E93A" w14:textId="77777777" w:rsidR="00020B3E" w:rsidRDefault="00020B3E" w:rsidP="00664398">
      <w:pPr>
        <w:pStyle w:val="TextosemFormatao2"/>
        <w:jc w:val="center"/>
        <w:rPr>
          <w:rFonts w:ascii="Arial" w:hAnsi="Arial" w:cs="Arial"/>
          <w:sz w:val="24"/>
          <w:szCs w:val="24"/>
          <w:lang w:eastAsia="pt-BR"/>
        </w:rPr>
      </w:pPr>
    </w:p>
    <w:p w14:paraId="77A20FFF" w14:textId="77777777" w:rsidR="00F03DB3" w:rsidRDefault="00F03DB3" w:rsidP="00664398">
      <w:pPr>
        <w:pStyle w:val="TextosemFormatao2"/>
        <w:jc w:val="center"/>
        <w:rPr>
          <w:rFonts w:ascii="Arial" w:hAnsi="Arial" w:cs="Arial"/>
          <w:sz w:val="24"/>
          <w:szCs w:val="24"/>
          <w:lang w:eastAsia="pt-BR"/>
        </w:rPr>
      </w:pPr>
    </w:p>
    <w:p w14:paraId="45F54EE6" w14:textId="264D7037" w:rsidR="00CF1DE5" w:rsidRDefault="007324D9" w:rsidP="00614151">
      <w:pPr>
        <w:pStyle w:val="TextosemFormatao2"/>
        <w:jc w:val="center"/>
        <w:rPr>
          <w:rFonts w:ascii="Arial" w:hAnsi="Arial" w:cs="Arial"/>
          <w:sz w:val="24"/>
          <w:szCs w:val="24"/>
          <w:lang w:eastAsia="pt-BR"/>
        </w:rPr>
      </w:pPr>
      <w:r w:rsidRPr="00664398">
        <w:rPr>
          <w:rFonts w:ascii="Arial" w:hAnsi="Arial" w:cs="Arial"/>
          <w:sz w:val="24"/>
          <w:szCs w:val="24"/>
          <w:lang w:eastAsia="pt-BR"/>
        </w:rPr>
        <w:t>Testemunhas:</w:t>
      </w:r>
    </w:p>
    <w:p w14:paraId="6EB43EC6" w14:textId="77777777" w:rsidR="00020B3E" w:rsidRPr="009707DA" w:rsidRDefault="00020B3E" w:rsidP="00020B3E">
      <w:pPr>
        <w:spacing w:after="0"/>
        <w:jc w:val="center"/>
        <w:rPr>
          <w:rFonts w:ascii="Arial" w:hAnsi="Arial" w:cs="Arial"/>
        </w:rPr>
      </w:pPr>
      <w:bookmarkStart w:id="4" w:name="_Hlk154663746"/>
      <w:proofErr w:type="spellStart"/>
      <w:r w:rsidRPr="009707DA">
        <w:rPr>
          <w:rFonts w:ascii="Arial" w:hAnsi="Arial" w:cs="Arial"/>
        </w:rPr>
        <w:t>Stefanny</w:t>
      </w:r>
      <w:proofErr w:type="spellEnd"/>
      <w:r w:rsidRPr="009707DA">
        <w:rPr>
          <w:rFonts w:ascii="Arial" w:hAnsi="Arial" w:cs="Arial"/>
        </w:rPr>
        <w:t xml:space="preserve"> </w:t>
      </w:r>
      <w:proofErr w:type="spellStart"/>
      <w:r w:rsidRPr="009707DA">
        <w:rPr>
          <w:rFonts w:ascii="Arial" w:hAnsi="Arial" w:cs="Arial"/>
        </w:rPr>
        <w:t>Mariene</w:t>
      </w:r>
      <w:proofErr w:type="spellEnd"/>
      <w:r w:rsidRPr="009707DA">
        <w:rPr>
          <w:rFonts w:ascii="Arial" w:hAnsi="Arial" w:cs="Arial"/>
        </w:rPr>
        <w:t xml:space="preserve"> Durais                             Victória Oliveira dos Santos</w:t>
      </w:r>
    </w:p>
    <w:p w14:paraId="13D91A88" w14:textId="77777777" w:rsidR="00020B3E" w:rsidRPr="001F1092" w:rsidRDefault="00020B3E" w:rsidP="00020B3E">
      <w:pPr>
        <w:spacing w:after="0"/>
        <w:jc w:val="center"/>
        <w:rPr>
          <w:rFonts w:ascii="Arial" w:hAnsi="Arial" w:cs="Arial"/>
        </w:rPr>
      </w:pPr>
      <w:r w:rsidRPr="00A266FA">
        <w:rPr>
          <w:rFonts w:ascii="Arial" w:hAnsi="Arial" w:cs="Arial"/>
        </w:rPr>
        <w:t>RG n°44.849.973-3</w:t>
      </w:r>
      <w:r w:rsidRPr="009707DA">
        <w:rPr>
          <w:rFonts w:ascii="Arial" w:hAnsi="Arial" w:cs="Arial"/>
        </w:rPr>
        <w:t xml:space="preserve">                                            </w:t>
      </w:r>
      <w:r w:rsidRPr="00A266FA">
        <w:rPr>
          <w:rFonts w:ascii="Arial" w:hAnsi="Arial" w:cs="Arial"/>
        </w:rPr>
        <w:t>RG n°</w:t>
      </w:r>
      <w:r>
        <w:rPr>
          <w:rFonts w:ascii="Arial" w:hAnsi="Arial" w:cs="Arial"/>
        </w:rPr>
        <w:t>58</w:t>
      </w:r>
      <w:r w:rsidRPr="00A266FA">
        <w:rPr>
          <w:rFonts w:ascii="Arial" w:hAnsi="Arial" w:cs="Arial"/>
        </w:rPr>
        <w:t>.</w:t>
      </w:r>
      <w:r>
        <w:rPr>
          <w:rFonts w:ascii="Arial" w:hAnsi="Arial" w:cs="Arial"/>
        </w:rPr>
        <w:t>561.506-8</w:t>
      </w:r>
      <w:r w:rsidRPr="009707DA">
        <w:rPr>
          <w:rFonts w:ascii="Arial" w:hAnsi="Arial" w:cs="Arial"/>
        </w:rPr>
        <w:t xml:space="preserve">                                            </w:t>
      </w:r>
      <w:bookmarkEnd w:id="4"/>
    </w:p>
    <w:p w14:paraId="03D6AEB9" w14:textId="77777777" w:rsidR="00020B3E" w:rsidRDefault="00020B3E" w:rsidP="00614151">
      <w:pPr>
        <w:pStyle w:val="TextosemFormatao2"/>
        <w:jc w:val="center"/>
        <w:rPr>
          <w:rFonts w:ascii="Arial" w:hAnsi="Arial" w:cs="Arial"/>
          <w:sz w:val="24"/>
          <w:szCs w:val="24"/>
          <w:lang w:eastAsia="pt-BR"/>
        </w:rPr>
      </w:pPr>
    </w:p>
    <w:p w14:paraId="736A3DDE" w14:textId="4DD4678E" w:rsidR="00020B3E" w:rsidRDefault="00020B3E" w:rsidP="00614151">
      <w:pPr>
        <w:pStyle w:val="TextosemFormatao2"/>
        <w:jc w:val="center"/>
        <w:rPr>
          <w:rFonts w:ascii="Arial" w:hAnsi="Arial" w:cs="Arial"/>
          <w:sz w:val="24"/>
          <w:szCs w:val="24"/>
          <w:lang w:eastAsia="pt-BR"/>
        </w:rPr>
      </w:pPr>
    </w:p>
    <w:p w14:paraId="47C5F4D4" w14:textId="77777777" w:rsidR="00614151" w:rsidRPr="00614151" w:rsidRDefault="00614151" w:rsidP="00614151">
      <w:pPr>
        <w:pStyle w:val="TextosemFormatao2"/>
        <w:jc w:val="center"/>
        <w:rPr>
          <w:rFonts w:ascii="Arial" w:hAnsi="Arial" w:cs="Arial"/>
          <w:b/>
          <w:bCs/>
          <w:sz w:val="24"/>
          <w:szCs w:val="24"/>
        </w:rPr>
      </w:pPr>
      <w:bookmarkStart w:id="5" w:name="_GoBack"/>
      <w:bookmarkEnd w:id="5"/>
    </w:p>
    <w:p w14:paraId="589E59EF" w14:textId="77777777" w:rsidR="00816866" w:rsidRPr="00664398" w:rsidRDefault="00816866" w:rsidP="00816866">
      <w:pPr>
        <w:jc w:val="center"/>
        <w:rPr>
          <w:rFonts w:ascii="Arial" w:hAnsi="Arial" w:cs="Arial"/>
          <w:b/>
          <w:sz w:val="24"/>
          <w:szCs w:val="24"/>
        </w:rPr>
      </w:pPr>
      <w:bookmarkStart w:id="6" w:name="_Hlk159923668"/>
      <w:r w:rsidRPr="00664398">
        <w:rPr>
          <w:rFonts w:ascii="Arial" w:hAnsi="Arial" w:cs="Arial"/>
          <w:b/>
          <w:sz w:val="24"/>
          <w:szCs w:val="24"/>
        </w:rPr>
        <w:lastRenderedPageBreak/>
        <w:t>TERMO DE DISPENSA DE LICITAÇÃO</w:t>
      </w:r>
    </w:p>
    <w:p w14:paraId="4DED0B80" w14:textId="3EC122BC" w:rsidR="00816866" w:rsidRPr="00664398" w:rsidRDefault="00816866" w:rsidP="00816866">
      <w:pPr>
        <w:jc w:val="center"/>
        <w:rPr>
          <w:rFonts w:ascii="Arial" w:hAnsi="Arial" w:cs="Arial"/>
          <w:b/>
          <w:sz w:val="24"/>
          <w:szCs w:val="24"/>
        </w:rPr>
      </w:pPr>
      <w:r w:rsidRPr="00664398">
        <w:rPr>
          <w:rFonts w:ascii="Arial" w:hAnsi="Arial" w:cs="Arial"/>
          <w:b/>
          <w:sz w:val="24"/>
          <w:szCs w:val="24"/>
        </w:rPr>
        <w:t>REF. PROCESSO Nº</w:t>
      </w:r>
      <w:r w:rsidR="0080311E">
        <w:rPr>
          <w:rFonts w:ascii="Arial" w:hAnsi="Arial" w:cs="Arial"/>
          <w:b/>
          <w:sz w:val="24"/>
          <w:szCs w:val="24"/>
        </w:rPr>
        <w:t>49</w:t>
      </w:r>
      <w:r w:rsidRPr="00664398">
        <w:rPr>
          <w:rFonts w:ascii="Arial" w:hAnsi="Arial" w:cs="Arial"/>
          <w:b/>
          <w:sz w:val="24"/>
          <w:szCs w:val="24"/>
        </w:rPr>
        <w:t>/202</w:t>
      </w:r>
      <w:r w:rsidR="0080311E">
        <w:rPr>
          <w:rFonts w:ascii="Arial" w:hAnsi="Arial" w:cs="Arial"/>
          <w:b/>
          <w:sz w:val="24"/>
          <w:szCs w:val="24"/>
        </w:rPr>
        <w:t>4</w:t>
      </w:r>
      <w:r w:rsidRPr="00664398">
        <w:rPr>
          <w:rFonts w:ascii="Arial" w:hAnsi="Arial" w:cs="Arial"/>
          <w:b/>
          <w:sz w:val="24"/>
          <w:szCs w:val="24"/>
        </w:rPr>
        <w:t xml:space="preserve"> – DISPENSA DE LICITAÇÃO Nº</w:t>
      </w:r>
      <w:r w:rsidR="0080311E">
        <w:rPr>
          <w:rFonts w:ascii="Arial" w:hAnsi="Arial" w:cs="Arial"/>
          <w:b/>
          <w:sz w:val="24"/>
          <w:szCs w:val="24"/>
        </w:rPr>
        <w:t>45</w:t>
      </w:r>
      <w:r w:rsidRPr="00664398">
        <w:rPr>
          <w:rFonts w:ascii="Arial" w:hAnsi="Arial" w:cs="Arial"/>
          <w:b/>
          <w:sz w:val="24"/>
          <w:szCs w:val="24"/>
        </w:rPr>
        <w:t>/202</w:t>
      </w:r>
      <w:r w:rsidR="0080311E">
        <w:rPr>
          <w:rFonts w:ascii="Arial" w:hAnsi="Arial" w:cs="Arial"/>
          <w:b/>
          <w:sz w:val="24"/>
          <w:szCs w:val="24"/>
        </w:rPr>
        <w:t>4</w:t>
      </w:r>
    </w:p>
    <w:p w14:paraId="19DF1A00" w14:textId="59504452" w:rsidR="00816866" w:rsidRPr="00664398" w:rsidRDefault="00816866" w:rsidP="00816866">
      <w:pPr>
        <w:ind w:firstLine="708"/>
        <w:rPr>
          <w:rFonts w:ascii="Arial" w:hAnsi="Arial" w:cs="Arial"/>
          <w:sz w:val="24"/>
          <w:szCs w:val="24"/>
        </w:rPr>
      </w:pPr>
      <w:r w:rsidRPr="00664398">
        <w:rPr>
          <w:rFonts w:ascii="Arial" w:hAnsi="Arial" w:cs="Arial"/>
          <w:sz w:val="24"/>
          <w:szCs w:val="24"/>
        </w:rPr>
        <w:t>O Agente de Contratações e a equipe de apoio designada pela Portaria n°</w:t>
      </w:r>
      <w:r w:rsidR="0080311E">
        <w:rPr>
          <w:rFonts w:ascii="Arial" w:hAnsi="Arial" w:cs="Arial"/>
          <w:sz w:val="24"/>
          <w:szCs w:val="24"/>
        </w:rPr>
        <w:t>45</w:t>
      </w:r>
      <w:r w:rsidRPr="00664398">
        <w:rPr>
          <w:rFonts w:ascii="Arial" w:hAnsi="Arial" w:cs="Arial"/>
          <w:sz w:val="24"/>
          <w:szCs w:val="24"/>
        </w:rPr>
        <w:t>/202</w:t>
      </w:r>
      <w:r w:rsidR="0080311E">
        <w:rPr>
          <w:rFonts w:ascii="Arial" w:hAnsi="Arial" w:cs="Arial"/>
          <w:sz w:val="24"/>
          <w:szCs w:val="24"/>
        </w:rPr>
        <w:t>4</w:t>
      </w:r>
      <w:r w:rsidRPr="00664398">
        <w:rPr>
          <w:rFonts w:ascii="Arial" w:hAnsi="Arial" w:cs="Arial"/>
          <w:sz w:val="24"/>
          <w:szCs w:val="24"/>
        </w:rPr>
        <w:t xml:space="preserve">, analisando a solicitação e as cotações recebidas para </w:t>
      </w:r>
      <w:r w:rsidR="0080311E" w:rsidRPr="00664398">
        <w:rPr>
          <w:rFonts w:ascii="Arial" w:hAnsi="Arial" w:cs="Arial"/>
          <w:b/>
          <w:i/>
          <w:sz w:val="24"/>
          <w:szCs w:val="24"/>
        </w:rPr>
        <w:t>Aquisição de licença de software Autodesk AEC Collection de elaboração de projetos arquitetônicos, projetos de engenharia e projetos de construção civil compatível com metodologia BIM, pelo período de 12 (doze) meses</w:t>
      </w:r>
      <w:r w:rsidRPr="00664398">
        <w:rPr>
          <w:rFonts w:ascii="Arial" w:hAnsi="Arial" w:cs="Arial"/>
          <w:spacing w:val="-10"/>
          <w:sz w:val="24"/>
          <w:szCs w:val="24"/>
        </w:rPr>
        <w:t xml:space="preserve">, </w:t>
      </w:r>
      <w:r w:rsidRPr="00664398">
        <w:rPr>
          <w:rFonts w:ascii="Arial" w:hAnsi="Arial" w:cs="Arial"/>
          <w:sz w:val="24"/>
          <w:szCs w:val="24"/>
        </w:rPr>
        <w:t xml:space="preserve">em atendimento a requisição da Secretaria de </w:t>
      </w:r>
      <w:r w:rsidR="00EF1369" w:rsidRPr="00664398">
        <w:rPr>
          <w:rFonts w:ascii="Arial" w:hAnsi="Arial" w:cs="Arial"/>
          <w:sz w:val="24"/>
          <w:szCs w:val="24"/>
        </w:rPr>
        <w:t>Administração</w:t>
      </w:r>
      <w:r w:rsidRPr="00664398">
        <w:rPr>
          <w:rFonts w:ascii="Arial" w:hAnsi="Arial" w:cs="Arial"/>
          <w:sz w:val="24"/>
          <w:szCs w:val="24"/>
        </w:rPr>
        <w:t>, e nos termos do Artigo 75, inciso II da Lei 14.133/2021, alterado pelo Decreto n°10.992/2021;</w:t>
      </w:r>
    </w:p>
    <w:p w14:paraId="1EF52614" w14:textId="30F2F959" w:rsidR="00816866" w:rsidRPr="00664398" w:rsidRDefault="00816866" w:rsidP="00816866">
      <w:pPr>
        <w:ind w:firstLine="708"/>
        <w:rPr>
          <w:rFonts w:ascii="Arial" w:hAnsi="Arial" w:cs="Arial"/>
          <w:sz w:val="24"/>
          <w:szCs w:val="24"/>
        </w:rPr>
      </w:pPr>
      <w:r w:rsidRPr="00664398">
        <w:rPr>
          <w:rFonts w:ascii="Arial" w:hAnsi="Arial" w:cs="Arial"/>
          <w:sz w:val="24"/>
          <w:szCs w:val="24"/>
        </w:rPr>
        <w:t>Considerando as cotações realizadas na forma do Artigo 23</w:t>
      </w:r>
      <w:r w:rsidR="003D04B2" w:rsidRPr="00664398">
        <w:rPr>
          <w:rFonts w:ascii="Arial" w:hAnsi="Arial" w:cs="Arial"/>
          <w:sz w:val="24"/>
          <w:szCs w:val="24"/>
        </w:rPr>
        <w:t xml:space="preserve"> §1º, inciso</w:t>
      </w:r>
      <w:r w:rsidRPr="00664398">
        <w:rPr>
          <w:rFonts w:ascii="Arial" w:hAnsi="Arial" w:cs="Arial"/>
          <w:sz w:val="24"/>
          <w:szCs w:val="24"/>
        </w:rPr>
        <w:t xml:space="preserve"> IV;</w:t>
      </w:r>
    </w:p>
    <w:p w14:paraId="3DC289F5" w14:textId="05081449" w:rsidR="00816866" w:rsidRPr="00664398" w:rsidRDefault="00816866" w:rsidP="00816866">
      <w:pPr>
        <w:ind w:firstLine="708"/>
        <w:rPr>
          <w:rFonts w:ascii="Arial" w:hAnsi="Arial" w:cs="Arial"/>
          <w:sz w:val="24"/>
          <w:szCs w:val="24"/>
        </w:rPr>
      </w:pPr>
      <w:r w:rsidRPr="00664398">
        <w:rPr>
          <w:rFonts w:ascii="Arial" w:hAnsi="Arial" w:cs="Arial"/>
          <w:sz w:val="24"/>
          <w:szCs w:val="24"/>
        </w:rPr>
        <w:t>Considerando o atendimento ao disposto no §3º do Artigo 75 da Lei nº14.133/12021;</w:t>
      </w:r>
    </w:p>
    <w:p w14:paraId="08A8D8E8" w14:textId="7F1F341E" w:rsidR="00D92CF6" w:rsidRPr="00084D30" w:rsidRDefault="00D92CF6" w:rsidP="00D92CF6">
      <w:pPr>
        <w:ind w:firstLine="708"/>
        <w:rPr>
          <w:rFonts w:ascii="Arial" w:hAnsi="Arial" w:cs="Arial"/>
          <w:color w:val="000000" w:themeColor="text1"/>
          <w:sz w:val="24"/>
          <w:szCs w:val="24"/>
        </w:rPr>
      </w:pPr>
      <w:r w:rsidRPr="00084D30">
        <w:rPr>
          <w:rFonts w:ascii="Arial" w:hAnsi="Arial" w:cs="Arial"/>
          <w:color w:val="000000" w:themeColor="text1"/>
          <w:sz w:val="24"/>
          <w:szCs w:val="24"/>
        </w:rPr>
        <w:t>Considerando proposta</w:t>
      </w:r>
      <w:r w:rsidR="00084D30" w:rsidRPr="00084D30">
        <w:rPr>
          <w:rFonts w:ascii="Arial" w:hAnsi="Arial" w:cs="Arial"/>
          <w:color w:val="000000" w:themeColor="text1"/>
          <w:sz w:val="24"/>
          <w:szCs w:val="24"/>
        </w:rPr>
        <w:t>s enviadas por e-mail</w:t>
      </w:r>
      <w:r w:rsidRPr="00084D30">
        <w:rPr>
          <w:rFonts w:ascii="Arial" w:hAnsi="Arial" w:cs="Arial"/>
          <w:color w:val="000000" w:themeColor="text1"/>
          <w:sz w:val="24"/>
          <w:szCs w:val="24"/>
        </w:rPr>
        <w:t>, o qual foi analisado juntamente com as demais cotações do processo;</w:t>
      </w:r>
    </w:p>
    <w:p w14:paraId="6B335AC9" w14:textId="5DDE6B0F" w:rsidR="00816866" w:rsidRPr="00664398" w:rsidRDefault="00816866" w:rsidP="00816866">
      <w:pPr>
        <w:ind w:firstLine="708"/>
        <w:rPr>
          <w:rFonts w:ascii="Arial" w:hAnsi="Arial" w:cs="Arial"/>
          <w:sz w:val="24"/>
          <w:szCs w:val="24"/>
        </w:rPr>
      </w:pPr>
      <w:r w:rsidRPr="00664398">
        <w:rPr>
          <w:rFonts w:ascii="Arial" w:hAnsi="Arial" w:cs="Arial"/>
          <w:sz w:val="24"/>
          <w:szCs w:val="24"/>
        </w:rPr>
        <w:t xml:space="preserve">Considerando que a empresa </w:t>
      </w:r>
      <w:r w:rsidR="00084D30" w:rsidRPr="00084D30">
        <w:rPr>
          <w:rFonts w:ascii="Arial" w:hAnsi="Arial" w:cs="Arial"/>
          <w:b/>
          <w:sz w:val="24"/>
          <w:szCs w:val="24"/>
        </w:rPr>
        <w:t>FRAZILLIO SOLUÇÕES DE TECNOLOGIA LTDA</w:t>
      </w:r>
      <w:r w:rsidR="002B2003" w:rsidRPr="00664398">
        <w:rPr>
          <w:rFonts w:ascii="Arial" w:hAnsi="Arial" w:cs="Arial"/>
          <w:sz w:val="24"/>
          <w:szCs w:val="24"/>
        </w:rPr>
        <w:t xml:space="preserve">, </w:t>
      </w:r>
      <w:r w:rsidR="00D92CF6" w:rsidRPr="00664398">
        <w:rPr>
          <w:rFonts w:ascii="Arial" w:hAnsi="Arial" w:cs="Arial"/>
          <w:sz w:val="24"/>
          <w:szCs w:val="24"/>
        </w:rPr>
        <w:t>CNPJ Nº</w:t>
      </w:r>
      <w:r w:rsidR="00084D30">
        <w:rPr>
          <w:rFonts w:ascii="Arial" w:hAnsi="Arial" w:cs="Arial"/>
          <w:color w:val="FF0000"/>
          <w:sz w:val="24"/>
          <w:szCs w:val="24"/>
        </w:rPr>
        <w:t xml:space="preserve"> </w:t>
      </w:r>
      <w:r w:rsidR="00084D30" w:rsidRPr="00084D30">
        <w:rPr>
          <w:rFonts w:ascii="Arial" w:hAnsi="Arial" w:cs="Arial"/>
          <w:color w:val="000000" w:themeColor="text1"/>
          <w:sz w:val="24"/>
          <w:szCs w:val="24"/>
        </w:rPr>
        <w:t>00.510.077/0001-01</w:t>
      </w:r>
      <w:r w:rsidR="00D92CF6" w:rsidRPr="00664398">
        <w:rPr>
          <w:rFonts w:ascii="Arial" w:hAnsi="Arial" w:cs="Arial"/>
          <w:sz w:val="24"/>
          <w:szCs w:val="24"/>
        </w:rPr>
        <w:t xml:space="preserve">, </w:t>
      </w:r>
      <w:r w:rsidRPr="00664398">
        <w:rPr>
          <w:rFonts w:ascii="Arial" w:hAnsi="Arial" w:cs="Arial"/>
          <w:sz w:val="24"/>
          <w:szCs w:val="24"/>
        </w:rPr>
        <w:t xml:space="preserve">foi </w:t>
      </w:r>
      <w:r w:rsidR="003D04B2" w:rsidRPr="00664398">
        <w:rPr>
          <w:rFonts w:ascii="Arial" w:hAnsi="Arial" w:cs="Arial"/>
          <w:sz w:val="24"/>
          <w:szCs w:val="24"/>
        </w:rPr>
        <w:t>quem ofertou os serviços pelo menor preço,</w:t>
      </w:r>
      <w:r w:rsidR="002B2003" w:rsidRPr="00664398">
        <w:rPr>
          <w:rFonts w:ascii="Arial" w:hAnsi="Arial" w:cs="Arial"/>
          <w:sz w:val="24"/>
          <w:szCs w:val="24"/>
        </w:rPr>
        <w:t xml:space="preserve"> nas condições especificadas no aviso de dispensa em preço compatível e inferior ao estimado pela administração</w:t>
      </w:r>
      <w:r w:rsidRPr="00664398">
        <w:rPr>
          <w:rFonts w:ascii="Arial" w:hAnsi="Arial" w:cs="Arial"/>
          <w:sz w:val="24"/>
          <w:szCs w:val="24"/>
        </w:rPr>
        <w:t>, bem como atendeu aos requisitos de habilitação nos termos da Lei n°14.133/2021 e suas atualizações.</w:t>
      </w:r>
    </w:p>
    <w:p w14:paraId="19D2B841" w14:textId="67F16952" w:rsidR="00816866" w:rsidRPr="00084D30" w:rsidRDefault="00816866" w:rsidP="00816866">
      <w:pPr>
        <w:rPr>
          <w:rFonts w:ascii="Arial" w:hAnsi="Arial" w:cs="Arial"/>
          <w:b/>
          <w:color w:val="000000" w:themeColor="text1"/>
          <w:sz w:val="24"/>
          <w:szCs w:val="24"/>
        </w:rPr>
      </w:pPr>
      <w:r w:rsidRPr="00664398">
        <w:rPr>
          <w:rFonts w:ascii="Arial" w:hAnsi="Arial" w:cs="Arial"/>
          <w:sz w:val="24"/>
          <w:szCs w:val="24"/>
        </w:rPr>
        <w:tab/>
        <w:t xml:space="preserve">Manifestamo-nos favoráveis à contratação da proposta da empresa </w:t>
      </w:r>
      <w:r w:rsidR="00084D30" w:rsidRPr="00084D30">
        <w:rPr>
          <w:rFonts w:ascii="Arial" w:hAnsi="Arial" w:cs="Arial"/>
          <w:b/>
          <w:sz w:val="24"/>
          <w:szCs w:val="24"/>
        </w:rPr>
        <w:t>FRAZILLIO SOLUÇÕES DE TECNOLOGIA LTDA</w:t>
      </w:r>
      <w:r w:rsidRPr="00664398">
        <w:rPr>
          <w:rFonts w:ascii="Arial" w:hAnsi="Arial" w:cs="Arial"/>
          <w:sz w:val="24"/>
          <w:szCs w:val="24"/>
        </w:rPr>
        <w:t xml:space="preserve">, pelo critério de menor preço, ou seja, pelo valor total de </w:t>
      </w:r>
      <w:r w:rsidRPr="00664398">
        <w:rPr>
          <w:rFonts w:ascii="Arial" w:hAnsi="Arial" w:cs="Arial"/>
          <w:b/>
          <w:sz w:val="24"/>
          <w:szCs w:val="24"/>
        </w:rPr>
        <w:t>R$</w:t>
      </w:r>
      <w:r w:rsidR="00D92CF6" w:rsidRPr="00664398">
        <w:rPr>
          <w:rFonts w:ascii="Arial" w:hAnsi="Arial" w:cs="Arial"/>
          <w:b/>
          <w:sz w:val="24"/>
          <w:szCs w:val="24"/>
        </w:rPr>
        <w:t xml:space="preserve"> </w:t>
      </w:r>
      <w:bookmarkStart w:id="7" w:name="_Hlk159923407"/>
      <w:r w:rsidR="00084D30" w:rsidRPr="00084D30">
        <w:rPr>
          <w:rFonts w:ascii="Arial" w:hAnsi="Arial" w:cs="Arial"/>
          <w:b/>
          <w:color w:val="000000" w:themeColor="text1"/>
          <w:sz w:val="24"/>
          <w:szCs w:val="24"/>
        </w:rPr>
        <w:t>24.611,08</w:t>
      </w:r>
      <w:r w:rsidR="00D92CF6" w:rsidRPr="00084D30">
        <w:rPr>
          <w:rFonts w:ascii="Arial" w:hAnsi="Arial" w:cs="Arial"/>
          <w:b/>
          <w:color w:val="000000" w:themeColor="text1"/>
          <w:sz w:val="24"/>
          <w:szCs w:val="24"/>
        </w:rPr>
        <w:t>(</w:t>
      </w:r>
      <w:r w:rsidR="00084D30" w:rsidRPr="00084D30">
        <w:rPr>
          <w:rFonts w:ascii="Arial" w:hAnsi="Arial" w:cs="Arial"/>
          <w:b/>
          <w:color w:val="000000" w:themeColor="text1"/>
          <w:sz w:val="24"/>
          <w:szCs w:val="24"/>
        </w:rPr>
        <w:t>vinte e quatro mil, seiscentos e onze reais e oito centavos</w:t>
      </w:r>
      <w:r w:rsidR="00D92CF6" w:rsidRPr="00084D30">
        <w:rPr>
          <w:rFonts w:ascii="Arial" w:hAnsi="Arial" w:cs="Arial"/>
          <w:b/>
          <w:color w:val="000000" w:themeColor="text1"/>
          <w:sz w:val="24"/>
          <w:szCs w:val="24"/>
        </w:rPr>
        <w:t>)</w:t>
      </w:r>
      <w:r w:rsidRPr="00084D30">
        <w:rPr>
          <w:rFonts w:ascii="Arial" w:hAnsi="Arial" w:cs="Arial"/>
          <w:b/>
          <w:color w:val="000000" w:themeColor="text1"/>
          <w:sz w:val="24"/>
          <w:szCs w:val="24"/>
        </w:rPr>
        <w:t>.</w:t>
      </w:r>
    </w:p>
    <w:bookmarkEnd w:id="7"/>
    <w:p w14:paraId="693ED265" w14:textId="377D8451" w:rsidR="00816866" w:rsidRPr="00084D30" w:rsidRDefault="00816866" w:rsidP="002B2003">
      <w:pPr>
        <w:rPr>
          <w:rFonts w:ascii="Arial" w:hAnsi="Arial" w:cs="Arial"/>
          <w:color w:val="000000" w:themeColor="text1"/>
          <w:sz w:val="24"/>
          <w:szCs w:val="24"/>
        </w:rPr>
      </w:pPr>
      <w:r w:rsidRPr="00664398">
        <w:rPr>
          <w:rFonts w:ascii="Arial" w:hAnsi="Arial" w:cs="Arial"/>
          <w:b/>
          <w:sz w:val="24"/>
          <w:szCs w:val="24"/>
        </w:rPr>
        <w:tab/>
      </w:r>
      <w:r w:rsidRPr="00664398">
        <w:rPr>
          <w:rFonts w:ascii="Arial" w:hAnsi="Arial" w:cs="Arial"/>
          <w:sz w:val="24"/>
          <w:szCs w:val="24"/>
        </w:rPr>
        <w:t xml:space="preserve">Platina, </w:t>
      </w:r>
      <w:r w:rsidR="00084D30" w:rsidRPr="00084D30">
        <w:rPr>
          <w:rFonts w:ascii="Arial" w:hAnsi="Arial" w:cs="Arial"/>
          <w:color w:val="000000" w:themeColor="text1"/>
          <w:sz w:val="24"/>
          <w:szCs w:val="24"/>
        </w:rPr>
        <w:t>27</w:t>
      </w:r>
      <w:r w:rsidRPr="00084D30">
        <w:rPr>
          <w:rFonts w:ascii="Arial" w:hAnsi="Arial" w:cs="Arial"/>
          <w:color w:val="000000" w:themeColor="text1"/>
          <w:sz w:val="24"/>
          <w:szCs w:val="24"/>
        </w:rPr>
        <w:t xml:space="preserve"> de </w:t>
      </w:r>
      <w:r w:rsidR="00084D30" w:rsidRPr="00084D30">
        <w:rPr>
          <w:rFonts w:ascii="Arial" w:hAnsi="Arial" w:cs="Arial"/>
          <w:color w:val="000000" w:themeColor="text1"/>
          <w:sz w:val="24"/>
          <w:szCs w:val="24"/>
        </w:rPr>
        <w:t>janeiro</w:t>
      </w:r>
      <w:r w:rsidRPr="00084D30">
        <w:rPr>
          <w:rFonts w:ascii="Arial" w:hAnsi="Arial" w:cs="Arial"/>
          <w:color w:val="000000" w:themeColor="text1"/>
          <w:sz w:val="24"/>
          <w:szCs w:val="24"/>
        </w:rPr>
        <w:t xml:space="preserve"> de 202</w:t>
      </w:r>
      <w:r w:rsidR="00084D30" w:rsidRPr="00084D30">
        <w:rPr>
          <w:rFonts w:ascii="Arial" w:hAnsi="Arial" w:cs="Arial"/>
          <w:color w:val="000000" w:themeColor="text1"/>
          <w:sz w:val="24"/>
          <w:szCs w:val="24"/>
        </w:rPr>
        <w:t>4</w:t>
      </w:r>
      <w:r w:rsidRPr="00084D30">
        <w:rPr>
          <w:rFonts w:ascii="Arial" w:hAnsi="Arial" w:cs="Arial"/>
          <w:color w:val="000000" w:themeColor="text1"/>
          <w:sz w:val="24"/>
          <w:szCs w:val="24"/>
        </w:rPr>
        <w:t>.</w:t>
      </w:r>
    </w:p>
    <w:p w14:paraId="2A1A4DCD" w14:textId="77777777" w:rsidR="00816866" w:rsidRPr="00664398" w:rsidRDefault="00816866" w:rsidP="00816866">
      <w:pPr>
        <w:jc w:val="right"/>
        <w:rPr>
          <w:rFonts w:ascii="Arial" w:hAnsi="Arial" w:cs="Arial"/>
          <w:sz w:val="24"/>
          <w:szCs w:val="24"/>
        </w:rPr>
      </w:pPr>
    </w:p>
    <w:p w14:paraId="4E277488" w14:textId="77777777" w:rsidR="00816866" w:rsidRPr="00664398" w:rsidRDefault="00816866" w:rsidP="00816866">
      <w:pPr>
        <w:spacing w:after="0" w:line="360" w:lineRule="auto"/>
        <w:jc w:val="center"/>
        <w:rPr>
          <w:rFonts w:ascii="Arial" w:hAnsi="Arial" w:cs="Arial"/>
          <w:sz w:val="24"/>
          <w:szCs w:val="24"/>
        </w:rPr>
      </w:pPr>
      <w:r w:rsidRPr="00664398">
        <w:rPr>
          <w:rFonts w:ascii="Arial" w:hAnsi="Arial" w:cs="Arial"/>
          <w:sz w:val="24"/>
          <w:szCs w:val="24"/>
        </w:rPr>
        <w:t>Alaiana Maria Ladeira de Souza</w:t>
      </w:r>
    </w:p>
    <w:p w14:paraId="5AAE750C" w14:textId="77777777" w:rsidR="00816866" w:rsidRPr="00664398" w:rsidRDefault="00816866" w:rsidP="00816866">
      <w:pPr>
        <w:spacing w:after="0" w:line="360" w:lineRule="auto"/>
        <w:jc w:val="center"/>
        <w:rPr>
          <w:rFonts w:ascii="Arial" w:hAnsi="Arial" w:cs="Arial"/>
          <w:sz w:val="24"/>
          <w:szCs w:val="24"/>
        </w:rPr>
      </w:pPr>
      <w:r w:rsidRPr="00664398">
        <w:rPr>
          <w:rFonts w:ascii="Arial" w:hAnsi="Arial" w:cs="Arial"/>
          <w:sz w:val="24"/>
          <w:szCs w:val="24"/>
        </w:rPr>
        <w:t>Agente de Contratações</w:t>
      </w:r>
    </w:p>
    <w:p w14:paraId="71CD3FEC" w14:textId="77777777" w:rsidR="00816866" w:rsidRPr="00664398" w:rsidRDefault="00816866" w:rsidP="00816866">
      <w:pPr>
        <w:jc w:val="center"/>
        <w:rPr>
          <w:rFonts w:ascii="Arial" w:hAnsi="Arial" w:cs="Arial"/>
          <w:sz w:val="24"/>
          <w:szCs w:val="24"/>
        </w:rPr>
      </w:pPr>
    </w:p>
    <w:p w14:paraId="6A1A3685" w14:textId="77777777" w:rsidR="00816866" w:rsidRPr="00084D30" w:rsidRDefault="00816866" w:rsidP="00816866">
      <w:pPr>
        <w:jc w:val="center"/>
        <w:rPr>
          <w:rFonts w:ascii="Arial" w:hAnsi="Arial" w:cs="Arial"/>
          <w:color w:val="000000" w:themeColor="text1"/>
          <w:sz w:val="24"/>
          <w:szCs w:val="24"/>
        </w:rPr>
      </w:pPr>
    </w:p>
    <w:p w14:paraId="0AAA7AD7" w14:textId="42A76616" w:rsidR="00816866" w:rsidRPr="00084D30" w:rsidRDefault="00816866" w:rsidP="00816866">
      <w:pPr>
        <w:spacing w:after="0"/>
        <w:jc w:val="center"/>
        <w:rPr>
          <w:rFonts w:ascii="Arial" w:hAnsi="Arial" w:cs="Arial"/>
          <w:color w:val="000000" w:themeColor="text1"/>
          <w:sz w:val="24"/>
          <w:szCs w:val="24"/>
        </w:rPr>
      </w:pPr>
      <w:r w:rsidRPr="00084D30">
        <w:rPr>
          <w:rFonts w:ascii="Arial" w:hAnsi="Arial" w:cs="Arial"/>
          <w:color w:val="000000" w:themeColor="text1"/>
          <w:sz w:val="24"/>
          <w:szCs w:val="24"/>
        </w:rPr>
        <w:t xml:space="preserve">Gleice Kelly Bento da Silva                           </w:t>
      </w:r>
      <w:r w:rsidR="00084D30" w:rsidRPr="00084D30">
        <w:rPr>
          <w:rFonts w:ascii="Arial" w:hAnsi="Arial" w:cs="Arial"/>
          <w:color w:val="000000" w:themeColor="text1"/>
          <w:sz w:val="24"/>
          <w:szCs w:val="24"/>
        </w:rPr>
        <w:t>Victória Oliveira dos Santos</w:t>
      </w:r>
    </w:p>
    <w:p w14:paraId="31002A27" w14:textId="104E428F" w:rsidR="003D04B2" w:rsidRPr="00614151" w:rsidRDefault="00816866" w:rsidP="00614151">
      <w:pPr>
        <w:spacing w:after="0"/>
        <w:jc w:val="center"/>
        <w:rPr>
          <w:rFonts w:ascii="Arial" w:hAnsi="Arial" w:cs="Arial"/>
          <w:color w:val="000000" w:themeColor="text1"/>
          <w:sz w:val="24"/>
          <w:szCs w:val="24"/>
        </w:rPr>
      </w:pPr>
      <w:r w:rsidRPr="00084D30">
        <w:rPr>
          <w:rFonts w:ascii="Arial" w:hAnsi="Arial" w:cs="Arial"/>
          <w:color w:val="000000" w:themeColor="text1"/>
          <w:sz w:val="24"/>
          <w:szCs w:val="24"/>
        </w:rPr>
        <w:t>Equipe de Apoio                                                Equipe de Apoio</w:t>
      </w:r>
    </w:p>
    <w:p w14:paraId="4E9EACC8" w14:textId="77777777" w:rsidR="00816866" w:rsidRPr="00664398" w:rsidRDefault="00816866" w:rsidP="00816866">
      <w:pPr>
        <w:jc w:val="center"/>
        <w:rPr>
          <w:rFonts w:ascii="Arial" w:hAnsi="Arial" w:cs="Arial"/>
          <w:b/>
          <w:sz w:val="24"/>
          <w:szCs w:val="24"/>
          <w:u w:val="single"/>
        </w:rPr>
      </w:pPr>
      <w:r w:rsidRPr="00664398">
        <w:rPr>
          <w:rFonts w:ascii="Arial" w:hAnsi="Arial" w:cs="Arial"/>
          <w:b/>
          <w:sz w:val="24"/>
          <w:szCs w:val="24"/>
          <w:u w:val="single"/>
        </w:rPr>
        <w:lastRenderedPageBreak/>
        <w:t>RATIFICAÇÃO</w:t>
      </w:r>
    </w:p>
    <w:p w14:paraId="38575577" w14:textId="77777777" w:rsidR="00816866" w:rsidRPr="00664398" w:rsidRDefault="00816866" w:rsidP="00816866">
      <w:pPr>
        <w:jc w:val="center"/>
        <w:rPr>
          <w:rFonts w:ascii="Arial" w:hAnsi="Arial" w:cs="Arial"/>
          <w:b/>
          <w:sz w:val="24"/>
          <w:szCs w:val="24"/>
        </w:rPr>
      </w:pPr>
    </w:p>
    <w:p w14:paraId="5BD7100D" w14:textId="2221DD35" w:rsidR="002B2003" w:rsidRPr="00664398" w:rsidRDefault="002B2003" w:rsidP="002B2003">
      <w:pPr>
        <w:jc w:val="center"/>
        <w:rPr>
          <w:rFonts w:ascii="Arial" w:hAnsi="Arial" w:cs="Arial"/>
          <w:b/>
          <w:sz w:val="24"/>
          <w:szCs w:val="24"/>
        </w:rPr>
      </w:pPr>
      <w:r w:rsidRPr="00664398">
        <w:rPr>
          <w:rFonts w:ascii="Arial" w:hAnsi="Arial" w:cs="Arial"/>
          <w:b/>
          <w:sz w:val="24"/>
          <w:szCs w:val="24"/>
        </w:rPr>
        <w:t>REF. PROCESSO Nº</w:t>
      </w:r>
      <w:r w:rsidR="00084D30">
        <w:rPr>
          <w:rFonts w:ascii="Arial" w:hAnsi="Arial" w:cs="Arial"/>
          <w:b/>
          <w:sz w:val="24"/>
          <w:szCs w:val="24"/>
        </w:rPr>
        <w:t>49</w:t>
      </w:r>
      <w:r w:rsidRPr="00664398">
        <w:rPr>
          <w:rFonts w:ascii="Arial" w:hAnsi="Arial" w:cs="Arial"/>
          <w:b/>
          <w:sz w:val="24"/>
          <w:szCs w:val="24"/>
        </w:rPr>
        <w:t>/202</w:t>
      </w:r>
      <w:r w:rsidR="00084D30">
        <w:rPr>
          <w:rFonts w:ascii="Arial" w:hAnsi="Arial" w:cs="Arial"/>
          <w:b/>
          <w:sz w:val="24"/>
          <w:szCs w:val="24"/>
        </w:rPr>
        <w:t>4</w:t>
      </w:r>
      <w:r w:rsidRPr="00664398">
        <w:rPr>
          <w:rFonts w:ascii="Arial" w:hAnsi="Arial" w:cs="Arial"/>
          <w:b/>
          <w:sz w:val="24"/>
          <w:szCs w:val="24"/>
        </w:rPr>
        <w:t xml:space="preserve"> – DISPENSA DE LICITAÇÃO Nº</w:t>
      </w:r>
      <w:r w:rsidR="00084D30">
        <w:rPr>
          <w:rFonts w:ascii="Arial" w:hAnsi="Arial" w:cs="Arial"/>
          <w:b/>
          <w:sz w:val="24"/>
          <w:szCs w:val="24"/>
        </w:rPr>
        <w:t>45</w:t>
      </w:r>
      <w:r w:rsidRPr="00664398">
        <w:rPr>
          <w:rFonts w:ascii="Arial" w:hAnsi="Arial" w:cs="Arial"/>
          <w:b/>
          <w:sz w:val="24"/>
          <w:szCs w:val="24"/>
        </w:rPr>
        <w:t>/202</w:t>
      </w:r>
      <w:r w:rsidR="00074FF1">
        <w:rPr>
          <w:rFonts w:ascii="Arial" w:hAnsi="Arial" w:cs="Arial"/>
          <w:b/>
          <w:sz w:val="24"/>
          <w:szCs w:val="24"/>
        </w:rPr>
        <w:t>4</w:t>
      </w:r>
    </w:p>
    <w:p w14:paraId="22AA696C" w14:textId="77777777" w:rsidR="00816866" w:rsidRPr="00664398" w:rsidRDefault="00816866" w:rsidP="00816866">
      <w:pPr>
        <w:jc w:val="center"/>
        <w:rPr>
          <w:rFonts w:ascii="Arial" w:hAnsi="Arial" w:cs="Arial"/>
          <w:sz w:val="24"/>
          <w:szCs w:val="24"/>
        </w:rPr>
      </w:pPr>
    </w:p>
    <w:p w14:paraId="7E9B1EEF" w14:textId="3557D787" w:rsidR="00816866" w:rsidRPr="00084D30" w:rsidRDefault="00816866" w:rsidP="00084D30">
      <w:pPr>
        <w:rPr>
          <w:rFonts w:ascii="Arial" w:hAnsi="Arial" w:cs="Arial"/>
          <w:b/>
          <w:color w:val="000000" w:themeColor="text1"/>
          <w:sz w:val="24"/>
          <w:szCs w:val="24"/>
        </w:rPr>
      </w:pPr>
      <w:r w:rsidRPr="00664398">
        <w:rPr>
          <w:rFonts w:ascii="Arial" w:hAnsi="Arial" w:cs="Arial"/>
          <w:sz w:val="24"/>
          <w:szCs w:val="24"/>
        </w:rPr>
        <w:t xml:space="preserve">Nos termos do Artigo 72, inciso VIII da Lei n°14.133/2021, considerando o parecer da Procuradoria Jurídica, e o Julgamento realizado pelo Agente de Contratações e a equipe de apoio, </w:t>
      </w:r>
      <w:r w:rsidRPr="00664398">
        <w:rPr>
          <w:rFonts w:ascii="Arial" w:hAnsi="Arial" w:cs="Arial"/>
          <w:b/>
          <w:sz w:val="24"/>
          <w:szCs w:val="24"/>
        </w:rPr>
        <w:t>RATIFICO</w:t>
      </w:r>
      <w:r w:rsidRPr="00664398">
        <w:rPr>
          <w:rFonts w:ascii="Arial" w:hAnsi="Arial" w:cs="Arial"/>
          <w:sz w:val="24"/>
          <w:szCs w:val="24"/>
        </w:rPr>
        <w:t xml:space="preserve"> o TERMO DE DISPENSA DE LICITAÇÃO, e </w:t>
      </w:r>
      <w:r w:rsidRPr="00664398">
        <w:rPr>
          <w:rFonts w:ascii="Arial" w:hAnsi="Arial" w:cs="Arial"/>
          <w:b/>
          <w:sz w:val="24"/>
          <w:szCs w:val="24"/>
        </w:rPr>
        <w:t>AUTORIZO</w:t>
      </w:r>
      <w:r w:rsidRPr="00664398">
        <w:rPr>
          <w:rFonts w:ascii="Arial" w:hAnsi="Arial" w:cs="Arial"/>
          <w:sz w:val="24"/>
          <w:szCs w:val="24"/>
        </w:rPr>
        <w:t xml:space="preserve"> a contratação da empresa </w:t>
      </w:r>
      <w:bookmarkStart w:id="8" w:name="_Hlk159925234"/>
      <w:r w:rsidR="00084D30" w:rsidRPr="00084D30">
        <w:rPr>
          <w:rFonts w:ascii="Arial" w:hAnsi="Arial" w:cs="Arial"/>
          <w:b/>
          <w:sz w:val="24"/>
          <w:szCs w:val="24"/>
        </w:rPr>
        <w:t>FRAZILLIO SOLUÇÕES DE TECNOLOGIA LTDA</w:t>
      </w:r>
      <w:bookmarkEnd w:id="8"/>
      <w:r w:rsidR="00084D30" w:rsidRPr="00664398">
        <w:rPr>
          <w:rFonts w:ascii="Arial" w:hAnsi="Arial" w:cs="Arial"/>
          <w:sz w:val="24"/>
          <w:szCs w:val="24"/>
        </w:rPr>
        <w:t>, CNPJ Nº</w:t>
      </w:r>
      <w:r w:rsidR="00084D30">
        <w:rPr>
          <w:rFonts w:ascii="Arial" w:hAnsi="Arial" w:cs="Arial"/>
          <w:color w:val="FF0000"/>
          <w:sz w:val="24"/>
          <w:szCs w:val="24"/>
        </w:rPr>
        <w:t xml:space="preserve"> </w:t>
      </w:r>
      <w:bookmarkStart w:id="9" w:name="_Hlk159925316"/>
      <w:r w:rsidR="00084D30" w:rsidRPr="00084D30">
        <w:rPr>
          <w:rFonts w:ascii="Arial" w:hAnsi="Arial" w:cs="Arial"/>
          <w:color w:val="000000" w:themeColor="text1"/>
          <w:sz w:val="24"/>
          <w:szCs w:val="24"/>
        </w:rPr>
        <w:t>00.510.077/0001-01</w:t>
      </w:r>
      <w:bookmarkEnd w:id="9"/>
      <w:r w:rsidRPr="00664398">
        <w:rPr>
          <w:rFonts w:ascii="Arial" w:hAnsi="Arial" w:cs="Arial"/>
          <w:b/>
          <w:sz w:val="24"/>
          <w:szCs w:val="24"/>
        </w:rPr>
        <w:t xml:space="preserve">, </w:t>
      </w:r>
      <w:r w:rsidRPr="00664398">
        <w:rPr>
          <w:rFonts w:ascii="Arial" w:hAnsi="Arial" w:cs="Arial"/>
          <w:sz w:val="24"/>
          <w:szCs w:val="24"/>
        </w:rPr>
        <w:t xml:space="preserve">visando a </w:t>
      </w:r>
      <w:r w:rsidRPr="00664398">
        <w:rPr>
          <w:rFonts w:ascii="Arial" w:hAnsi="Arial" w:cs="Arial"/>
          <w:b/>
          <w:i/>
          <w:sz w:val="24"/>
          <w:szCs w:val="24"/>
        </w:rPr>
        <w:t>“</w:t>
      </w:r>
      <w:r w:rsidR="0080311E" w:rsidRPr="00664398">
        <w:rPr>
          <w:rFonts w:ascii="Arial" w:hAnsi="Arial" w:cs="Arial"/>
          <w:b/>
          <w:i/>
          <w:sz w:val="24"/>
          <w:szCs w:val="24"/>
        </w:rPr>
        <w:t>Aquisição de licença de software Autodesk AEC Collection de elaboração de projetos arquitetônicos, projetos de engenharia e projetos de construção civil compatível com metodologia BIM, pelo período de 12 (doze) meses</w:t>
      </w:r>
      <w:r w:rsidRPr="00664398">
        <w:rPr>
          <w:rFonts w:ascii="Arial" w:hAnsi="Arial" w:cs="Arial"/>
          <w:sz w:val="24"/>
          <w:szCs w:val="24"/>
        </w:rPr>
        <w:t xml:space="preserve">”, pelo valor global de </w:t>
      </w:r>
      <w:r w:rsidR="002B2003" w:rsidRPr="00664398">
        <w:rPr>
          <w:rFonts w:ascii="Arial" w:hAnsi="Arial" w:cs="Arial"/>
          <w:b/>
          <w:sz w:val="24"/>
          <w:szCs w:val="24"/>
        </w:rPr>
        <w:t xml:space="preserve">R$ </w:t>
      </w:r>
      <w:r w:rsidR="00084D30" w:rsidRPr="00084D30">
        <w:rPr>
          <w:rFonts w:ascii="Arial" w:hAnsi="Arial" w:cs="Arial"/>
          <w:b/>
          <w:color w:val="000000" w:themeColor="text1"/>
          <w:sz w:val="24"/>
          <w:szCs w:val="24"/>
        </w:rPr>
        <w:t>24.611,08(vinte e quatro mil, seiscentos e onze reais e oito centavos).</w:t>
      </w:r>
    </w:p>
    <w:p w14:paraId="1FFEBAB3" w14:textId="77777777" w:rsidR="00816866" w:rsidRPr="00664398" w:rsidRDefault="00816866" w:rsidP="00816866">
      <w:pPr>
        <w:ind w:firstLine="708"/>
        <w:rPr>
          <w:rFonts w:ascii="Arial" w:hAnsi="Arial" w:cs="Arial"/>
          <w:sz w:val="24"/>
          <w:szCs w:val="24"/>
        </w:rPr>
      </w:pPr>
      <w:r w:rsidRPr="00664398">
        <w:rPr>
          <w:rFonts w:ascii="Arial" w:hAnsi="Arial" w:cs="Arial"/>
          <w:sz w:val="24"/>
          <w:szCs w:val="24"/>
        </w:rPr>
        <w:t>Publique-se (Parágrafo Único do Art. 72 da Lei 14.133/2021).</w:t>
      </w:r>
    </w:p>
    <w:p w14:paraId="0A4D32E2" w14:textId="77777777" w:rsidR="00816866" w:rsidRPr="00664398" w:rsidRDefault="00816866" w:rsidP="00816866">
      <w:pPr>
        <w:ind w:firstLine="708"/>
        <w:rPr>
          <w:rFonts w:ascii="Arial" w:hAnsi="Arial" w:cs="Arial"/>
          <w:sz w:val="24"/>
          <w:szCs w:val="24"/>
        </w:rPr>
      </w:pPr>
    </w:p>
    <w:p w14:paraId="4EA5B103" w14:textId="273EFEAF" w:rsidR="00816866" w:rsidRPr="00664398" w:rsidRDefault="00816866" w:rsidP="00816866">
      <w:pPr>
        <w:jc w:val="right"/>
        <w:rPr>
          <w:rFonts w:ascii="Arial" w:hAnsi="Arial" w:cs="Arial"/>
          <w:sz w:val="24"/>
          <w:szCs w:val="24"/>
        </w:rPr>
      </w:pPr>
      <w:r w:rsidRPr="00664398">
        <w:rPr>
          <w:rFonts w:ascii="Arial" w:hAnsi="Arial" w:cs="Arial"/>
          <w:sz w:val="24"/>
          <w:szCs w:val="24"/>
        </w:rPr>
        <w:t xml:space="preserve">Platina, </w:t>
      </w:r>
      <w:r w:rsidR="00084D30">
        <w:rPr>
          <w:rFonts w:ascii="Arial" w:hAnsi="Arial" w:cs="Arial"/>
          <w:sz w:val="24"/>
          <w:szCs w:val="24"/>
        </w:rPr>
        <w:t>27</w:t>
      </w:r>
      <w:r w:rsidRPr="00664398">
        <w:rPr>
          <w:rFonts w:ascii="Arial" w:hAnsi="Arial" w:cs="Arial"/>
          <w:sz w:val="24"/>
          <w:szCs w:val="24"/>
        </w:rPr>
        <w:t xml:space="preserve"> de </w:t>
      </w:r>
      <w:r w:rsidR="00084D30">
        <w:rPr>
          <w:rFonts w:ascii="Arial" w:hAnsi="Arial" w:cs="Arial"/>
          <w:sz w:val="24"/>
          <w:szCs w:val="24"/>
        </w:rPr>
        <w:t>janeiro</w:t>
      </w:r>
      <w:r w:rsidRPr="00664398">
        <w:rPr>
          <w:rFonts w:ascii="Arial" w:hAnsi="Arial" w:cs="Arial"/>
          <w:sz w:val="24"/>
          <w:szCs w:val="24"/>
        </w:rPr>
        <w:t xml:space="preserve"> de 202</w:t>
      </w:r>
      <w:r w:rsidR="00084D30">
        <w:rPr>
          <w:rFonts w:ascii="Arial" w:hAnsi="Arial" w:cs="Arial"/>
          <w:sz w:val="24"/>
          <w:szCs w:val="24"/>
        </w:rPr>
        <w:t>4</w:t>
      </w:r>
      <w:r w:rsidRPr="00664398">
        <w:rPr>
          <w:rFonts w:ascii="Arial" w:hAnsi="Arial" w:cs="Arial"/>
          <w:sz w:val="24"/>
          <w:szCs w:val="24"/>
        </w:rPr>
        <w:t>.</w:t>
      </w:r>
    </w:p>
    <w:p w14:paraId="4584A0AC" w14:textId="77777777" w:rsidR="00816866" w:rsidRPr="00664398" w:rsidRDefault="00816866" w:rsidP="00816866">
      <w:pPr>
        <w:ind w:firstLine="708"/>
        <w:rPr>
          <w:rFonts w:ascii="Arial" w:hAnsi="Arial" w:cs="Arial"/>
          <w:sz w:val="24"/>
          <w:szCs w:val="24"/>
        </w:rPr>
      </w:pPr>
    </w:p>
    <w:p w14:paraId="0C14C57F" w14:textId="77777777" w:rsidR="00816866" w:rsidRPr="00664398" w:rsidRDefault="00816866" w:rsidP="00816866">
      <w:pPr>
        <w:ind w:firstLine="708"/>
        <w:rPr>
          <w:rFonts w:ascii="Arial" w:hAnsi="Arial" w:cs="Arial"/>
          <w:sz w:val="24"/>
          <w:szCs w:val="24"/>
        </w:rPr>
      </w:pPr>
    </w:p>
    <w:p w14:paraId="13E958E7" w14:textId="77777777" w:rsidR="00816866" w:rsidRPr="00664398" w:rsidRDefault="00816866" w:rsidP="00816866">
      <w:pPr>
        <w:ind w:firstLine="708"/>
        <w:jc w:val="center"/>
        <w:rPr>
          <w:rFonts w:ascii="Arial" w:hAnsi="Arial" w:cs="Arial"/>
          <w:sz w:val="24"/>
          <w:szCs w:val="24"/>
        </w:rPr>
      </w:pPr>
      <w:r w:rsidRPr="00664398">
        <w:rPr>
          <w:rFonts w:ascii="Arial" w:hAnsi="Arial" w:cs="Arial"/>
          <w:sz w:val="24"/>
          <w:szCs w:val="24"/>
        </w:rPr>
        <w:t>Wagner Roberto de Lima</w:t>
      </w:r>
    </w:p>
    <w:p w14:paraId="7A045F7F" w14:textId="77777777" w:rsidR="00816866" w:rsidRPr="00664398" w:rsidRDefault="00816866" w:rsidP="00816866">
      <w:pPr>
        <w:ind w:firstLine="708"/>
        <w:jc w:val="center"/>
        <w:rPr>
          <w:rFonts w:ascii="Arial" w:hAnsi="Arial" w:cs="Arial"/>
          <w:sz w:val="24"/>
          <w:szCs w:val="24"/>
        </w:rPr>
      </w:pPr>
      <w:r w:rsidRPr="00664398">
        <w:rPr>
          <w:rFonts w:ascii="Arial" w:hAnsi="Arial" w:cs="Arial"/>
          <w:sz w:val="24"/>
          <w:szCs w:val="24"/>
        </w:rPr>
        <w:t>Prefeito Municipal</w:t>
      </w:r>
    </w:p>
    <w:bookmarkEnd w:id="6"/>
    <w:p w14:paraId="4D815BF8" w14:textId="6E80A748" w:rsidR="003F2D69" w:rsidRPr="00664398" w:rsidRDefault="003F2D69" w:rsidP="00816866">
      <w:pPr>
        <w:jc w:val="center"/>
        <w:rPr>
          <w:rFonts w:ascii="Arial" w:hAnsi="Arial" w:cs="Arial"/>
          <w:sz w:val="24"/>
          <w:szCs w:val="24"/>
        </w:rPr>
      </w:pPr>
    </w:p>
    <w:sectPr w:rsidR="003F2D69" w:rsidRPr="00664398" w:rsidSect="00364B48">
      <w:headerReference w:type="default" r:id="rId15"/>
      <w:footerReference w:type="default" r:id="rId16"/>
      <w:pgSz w:w="11906" w:h="16838"/>
      <w:pgMar w:top="1417" w:right="1701" w:bottom="1417" w:left="170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704814" w14:textId="77777777" w:rsidR="00FC4CBC" w:rsidRDefault="00FC4CBC" w:rsidP="00D977A9">
      <w:pPr>
        <w:spacing w:after="0" w:line="240" w:lineRule="auto"/>
      </w:pPr>
      <w:r>
        <w:separator/>
      </w:r>
    </w:p>
  </w:endnote>
  <w:endnote w:type="continuationSeparator" w:id="0">
    <w:p w14:paraId="6A8121A6" w14:textId="77777777" w:rsidR="00FC4CBC" w:rsidRDefault="00FC4CBC" w:rsidP="00D977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Ecofont_Spranq_eco_Sans">
    <w:altName w:val="Malgun Gothic"/>
    <w:charset w:val="00"/>
    <w:family w:val="swiss"/>
    <w:pitch w:val="variable"/>
    <w:sig w:usb0="800000AF" w:usb1="1000204A" w:usb2="00000000" w:usb3="00000000" w:csb0="00000001" w:csb1="00000000"/>
  </w:font>
  <w:font w:name="Arial Unicode MS">
    <w:panose1 w:val="020B0604020202020204"/>
    <w:charset w:val="80"/>
    <w:family w:val="swiss"/>
    <w:pitch w:val="variable"/>
    <w:sig w:usb0="F7FFAEFF" w:usb1="F9DFFFFF" w:usb2="0000007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144B1" w14:textId="13A55FDC" w:rsidR="00FC4CBC" w:rsidRDefault="00FC4CBC">
    <w:pPr>
      <w:pStyle w:val="Rodap"/>
    </w:pPr>
    <w:r>
      <w:rPr>
        <w:noProof/>
        <w:lang w:eastAsia="pt-BR"/>
      </w:rPr>
      <w:drawing>
        <wp:anchor distT="0" distB="0" distL="114300" distR="114300" simplePos="0" relativeHeight="251658752" behindDoc="0" locked="0" layoutInCell="1" allowOverlap="1" wp14:anchorId="51F62EA4" wp14:editId="6C68255D">
          <wp:simplePos x="0" y="0"/>
          <wp:positionH relativeFrom="column">
            <wp:posOffset>-1077595</wp:posOffset>
          </wp:positionH>
          <wp:positionV relativeFrom="paragraph">
            <wp:posOffset>-252095</wp:posOffset>
          </wp:positionV>
          <wp:extent cx="7550150" cy="866140"/>
          <wp:effectExtent l="0" t="0" r="0" b="0"/>
          <wp:wrapSquare wrapText="bothSides"/>
          <wp:docPr id="2" name="Imagem 0" descr="Descrição: RODAPÉ PLA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Descrição: RODAPÉ PLATIN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150" cy="866140"/>
                  </a:xfrm>
                  <a:prstGeom prst="rect">
                    <a:avLst/>
                  </a:prstGeom>
                  <a:noFill/>
                  <a:ln>
                    <a:noFill/>
                  </a:ln>
                </pic:spPr>
              </pic:pic>
            </a:graphicData>
          </a:graphic>
          <wp14:sizeRelH relativeFrom="page">
            <wp14:pctWidth>0</wp14:pctWidth>
          </wp14:sizeRelH>
          <wp14:sizeRelV relativeFrom="page">
            <wp14:pctHeight>0</wp14:pctHeight>
          </wp14:sizeRelV>
        </wp:anchor>
      </w:drawing>
    </w:r>
    <w:del w:id="10" w:author="Alaiana Maria Ladeira de Souza" w:date="2023-03-15T16:07:00Z">
      <w:r w:rsidDel="006D3782">
        <w:rPr>
          <w:noProof/>
          <w:lang w:eastAsia="pt-BR"/>
        </w:rPr>
        <w:drawing>
          <wp:anchor distT="0" distB="0" distL="114300" distR="114300" simplePos="0" relativeHeight="251657728" behindDoc="1" locked="0" layoutInCell="1" allowOverlap="1" wp14:anchorId="726E4E2D" wp14:editId="4A5B2974">
            <wp:simplePos x="0" y="0"/>
            <wp:positionH relativeFrom="column">
              <wp:posOffset>783590</wp:posOffset>
            </wp:positionH>
            <wp:positionV relativeFrom="paragraph">
              <wp:posOffset>-3289300</wp:posOffset>
            </wp:positionV>
            <wp:extent cx="5410200" cy="2838450"/>
            <wp:effectExtent l="0" t="0" r="0" b="0"/>
            <wp:wrapNone/>
            <wp:docPr id="1" name="Imagem 4" descr="Descrição: MARCA DAGUA PLA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Descrição: MARCA DAGUA PLATIN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10200" cy="2838450"/>
                    </a:xfrm>
                    <a:prstGeom prst="rect">
                      <a:avLst/>
                    </a:prstGeom>
                    <a:noFill/>
                    <a:ln>
                      <a:noFill/>
                    </a:ln>
                  </pic:spPr>
                </pic:pic>
              </a:graphicData>
            </a:graphic>
            <wp14:sizeRelH relativeFrom="page">
              <wp14:pctWidth>0</wp14:pctWidth>
            </wp14:sizeRelH>
            <wp14:sizeRelV relativeFrom="page">
              <wp14:pctHeight>0</wp14:pctHeight>
            </wp14:sizeRelV>
          </wp:anchor>
        </w:drawing>
      </w:r>
    </w:del>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A45DD9" w14:textId="77777777" w:rsidR="00FC4CBC" w:rsidRDefault="00FC4CBC" w:rsidP="00D977A9">
      <w:pPr>
        <w:spacing w:after="0" w:line="240" w:lineRule="auto"/>
      </w:pPr>
      <w:r>
        <w:separator/>
      </w:r>
    </w:p>
  </w:footnote>
  <w:footnote w:type="continuationSeparator" w:id="0">
    <w:p w14:paraId="0B682AD9" w14:textId="77777777" w:rsidR="00FC4CBC" w:rsidRDefault="00FC4CBC" w:rsidP="00D977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9E22E" w14:textId="77777777" w:rsidR="00FC4CBC" w:rsidRDefault="00FC4CBC">
    <w:pPr>
      <w:pStyle w:val="Cabealho"/>
    </w:pPr>
    <w:r>
      <w:rPr>
        <w:noProof/>
        <w:lang w:eastAsia="pt-BR"/>
      </w:rPr>
      <w:drawing>
        <wp:anchor distT="0" distB="0" distL="114300" distR="114300" simplePos="0" relativeHeight="251656704" behindDoc="0" locked="0" layoutInCell="1" allowOverlap="1" wp14:anchorId="35512A3D" wp14:editId="05CE2F38">
          <wp:simplePos x="0" y="0"/>
          <wp:positionH relativeFrom="column">
            <wp:posOffset>-1100455</wp:posOffset>
          </wp:positionH>
          <wp:positionV relativeFrom="paragraph">
            <wp:posOffset>-449580</wp:posOffset>
          </wp:positionV>
          <wp:extent cx="7533005" cy="1955800"/>
          <wp:effectExtent l="0" t="0" r="0" b="6350"/>
          <wp:wrapSquare wrapText="bothSides"/>
          <wp:docPr id="3" name="Imagem 3" descr="Descrição: CABEÇALHO PLATINA N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CABEÇALHO PLATINA NOV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3005" cy="1955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C3262"/>
    <w:multiLevelType w:val="hybridMultilevel"/>
    <w:tmpl w:val="922C466C"/>
    <w:lvl w:ilvl="0" w:tplc="10A4AD00">
      <w:start w:val="1"/>
      <w:numFmt w:val="lowerLetter"/>
      <w:lvlText w:val="%1)"/>
      <w:lvlJc w:val="left"/>
      <w:pPr>
        <w:ind w:left="502" w:hanging="360"/>
      </w:pPr>
      <w:rPr>
        <w:rFonts w:hint="default"/>
        <w:b/>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 w15:restartNumberingAfterBreak="0">
    <w:nsid w:val="163E79EA"/>
    <w:multiLevelType w:val="hybridMultilevel"/>
    <w:tmpl w:val="BCB8603A"/>
    <w:lvl w:ilvl="0" w:tplc="F59E57BC">
      <w:start w:val="1"/>
      <w:numFmt w:val="lowerLetter"/>
      <w:lvlText w:val="%1)"/>
      <w:lvlJc w:val="left"/>
      <w:pPr>
        <w:ind w:left="502" w:hanging="360"/>
      </w:pPr>
      <w:rPr>
        <w:rFonts w:hint="default"/>
        <w:b/>
      </w:rPr>
    </w:lvl>
    <w:lvl w:ilvl="1" w:tplc="04160019">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2" w15:restartNumberingAfterBreak="0">
    <w:nsid w:val="18ED645F"/>
    <w:multiLevelType w:val="multilevel"/>
    <w:tmpl w:val="4C6AE47E"/>
    <w:lvl w:ilvl="0">
      <w:start w:val="1"/>
      <w:numFmt w:val="decimal"/>
      <w:lvlText w:val="%1."/>
      <w:lvlJc w:val="left"/>
      <w:pPr>
        <w:ind w:left="360" w:hanging="360"/>
      </w:pPr>
      <w:rPr>
        <w:rFonts w:hint="default"/>
        <w:b/>
        <w:color w:val="auto"/>
      </w:rPr>
    </w:lvl>
    <w:lvl w:ilvl="1">
      <w:start w:val="1"/>
      <w:numFmt w:val="decimal"/>
      <w:lvlText w:val="%1.%2."/>
      <w:lvlJc w:val="left"/>
      <w:pPr>
        <w:ind w:left="716" w:hanging="432"/>
      </w:pPr>
      <w:rPr>
        <w:rFonts w:hint="default"/>
        <w:b w:val="0"/>
        <w:i w:val="0"/>
        <w:strike w:val="0"/>
        <w:dstrike w:val="0"/>
        <w:color w:val="auto"/>
        <w:u w:val="none"/>
        <w:effect w:val="none"/>
      </w:rPr>
    </w:lvl>
    <w:lvl w:ilvl="2">
      <w:start w:val="1"/>
      <w:numFmt w:val="decimal"/>
      <w:lvlText w:val="%1.%2.%3."/>
      <w:lvlJc w:val="left"/>
      <w:pPr>
        <w:ind w:left="930" w:hanging="504"/>
      </w:pPr>
      <w:rPr>
        <w:rFonts w:hint="default"/>
        <w:b w:val="0"/>
        <w:i w:val="0"/>
        <w:color w:val="FF0000"/>
      </w:rPr>
    </w:lvl>
    <w:lvl w:ilvl="3">
      <w:start w:val="1"/>
      <w:numFmt w:val="decimal"/>
      <w:lvlText w:val="%1.%2.%3.%4."/>
      <w:lvlJc w:val="left"/>
      <w:pPr>
        <w:ind w:left="2491" w:hanging="648"/>
      </w:pPr>
      <w:rPr>
        <w:rFonts w:hint="default"/>
      </w:rPr>
    </w:lvl>
    <w:lvl w:ilvl="4">
      <w:start w:val="1"/>
      <w:numFmt w:val="lowerLetter"/>
      <w:lvlText w:val="%5)"/>
      <w:lvlJc w:val="left"/>
      <w:pPr>
        <w:ind w:left="1800" w:hanging="360"/>
      </w:p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D5C100D"/>
    <w:multiLevelType w:val="multilevel"/>
    <w:tmpl w:val="5A82BCE0"/>
    <w:lvl w:ilvl="0">
      <w:start w:val="1"/>
      <w:numFmt w:val="decimal"/>
      <w:pStyle w:val="Nivel01"/>
      <w:lvlText w:val="%1."/>
      <w:lvlJc w:val="left"/>
      <w:pPr>
        <w:ind w:left="360" w:hanging="360"/>
      </w:pPr>
      <w:rPr>
        <w:b/>
      </w:rPr>
    </w:lvl>
    <w:lvl w:ilvl="1">
      <w:start w:val="1"/>
      <w:numFmt w:val="decimal"/>
      <w:pStyle w:val="Nivel2"/>
      <w:lvlText w:val="%1.%2."/>
      <w:lvlJc w:val="left"/>
      <w:pPr>
        <w:ind w:left="999" w:hanging="432"/>
      </w:pPr>
      <w:rPr>
        <w:b w:val="0"/>
        <w:i w:val="0"/>
        <w:strike w:val="0"/>
        <w:color w:val="auto"/>
        <w:sz w:val="20"/>
        <w:szCs w:val="20"/>
        <w:u w:val="none"/>
      </w:rPr>
    </w:lvl>
    <w:lvl w:ilvl="2">
      <w:start w:val="1"/>
      <w:numFmt w:val="decimal"/>
      <w:pStyle w:val="Nivel3"/>
      <w:lvlText w:val="%1.%2.%3."/>
      <w:lvlJc w:val="left"/>
      <w:pPr>
        <w:ind w:left="1072" w:hanging="504"/>
      </w:pPr>
      <w:rPr>
        <w:rFonts w:ascii="Arial" w:hAnsi="Arial" w:cs="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E9B5B9E"/>
    <w:multiLevelType w:val="hybridMultilevel"/>
    <w:tmpl w:val="BDD891AA"/>
    <w:lvl w:ilvl="0" w:tplc="D1761530">
      <w:start w:val="1"/>
      <w:numFmt w:val="lowerLetter"/>
      <w:lvlText w:val="%1)"/>
      <w:lvlJc w:val="left"/>
      <w:pPr>
        <w:ind w:left="1778" w:hanging="360"/>
      </w:pPr>
      <w:rPr>
        <w:b/>
      </w:rPr>
    </w:lvl>
    <w:lvl w:ilvl="1" w:tplc="04160019" w:tentative="1">
      <w:start w:val="1"/>
      <w:numFmt w:val="lowerLetter"/>
      <w:lvlText w:val="%2."/>
      <w:lvlJc w:val="left"/>
      <w:pPr>
        <w:ind w:left="2508" w:hanging="360"/>
      </w:pPr>
    </w:lvl>
    <w:lvl w:ilvl="2" w:tplc="0416001B" w:tentative="1">
      <w:start w:val="1"/>
      <w:numFmt w:val="lowerRoman"/>
      <w:lvlText w:val="%3."/>
      <w:lvlJc w:val="right"/>
      <w:pPr>
        <w:ind w:left="3228" w:hanging="180"/>
      </w:pPr>
    </w:lvl>
    <w:lvl w:ilvl="3" w:tplc="0416000F" w:tentative="1">
      <w:start w:val="1"/>
      <w:numFmt w:val="decimal"/>
      <w:lvlText w:val="%4."/>
      <w:lvlJc w:val="left"/>
      <w:pPr>
        <w:ind w:left="3948" w:hanging="360"/>
      </w:pPr>
    </w:lvl>
    <w:lvl w:ilvl="4" w:tplc="04160019" w:tentative="1">
      <w:start w:val="1"/>
      <w:numFmt w:val="lowerLetter"/>
      <w:lvlText w:val="%5."/>
      <w:lvlJc w:val="left"/>
      <w:pPr>
        <w:ind w:left="4668" w:hanging="360"/>
      </w:pPr>
    </w:lvl>
    <w:lvl w:ilvl="5" w:tplc="0416001B" w:tentative="1">
      <w:start w:val="1"/>
      <w:numFmt w:val="lowerRoman"/>
      <w:lvlText w:val="%6."/>
      <w:lvlJc w:val="right"/>
      <w:pPr>
        <w:ind w:left="5388" w:hanging="180"/>
      </w:pPr>
    </w:lvl>
    <w:lvl w:ilvl="6" w:tplc="0416000F" w:tentative="1">
      <w:start w:val="1"/>
      <w:numFmt w:val="decimal"/>
      <w:lvlText w:val="%7."/>
      <w:lvlJc w:val="left"/>
      <w:pPr>
        <w:ind w:left="6108" w:hanging="360"/>
      </w:pPr>
    </w:lvl>
    <w:lvl w:ilvl="7" w:tplc="04160019" w:tentative="1">
      <w:start w:val="1"/>
      <w:numFmt w:val="lowerLetter"/>
      <w:lvlText w:val="%8."/>
      <w:lvlJc w:val="left"/>
      <w:pPr>
        <w:ind w:left="6828" w:hanging="360"/>
      </w:pPr>
    </w:lvl>
    <w:lvl w:ilvl="8" w:tplc="0416001B" w:tentative="1">
      <w:start w:val="1"/>
      <w:numFmt w:val="lowerRoman"/>
      <w:lvlText w:val="%9."/>
      <w:lvlJc w:val="right"/>
      <w:pPr>
        <w:ind w:left="7548" w:hanging="180"/>
      </w:pPr>
    </w:lvl>
  </w:abstractNum>
  <w:abstractNum w:abstractNumId="5" w15:restartNumberingAfterBreak="0">
    <w:nsid w:val="1F595CB3"/>
    <w:multiLevelType w:val="hybridMultilevel"/>
    <w:tmpl w:val="850A41C6"/>
    <w:lvl w:ilvl="0" w:tplc="0416001B">
      <w:start w:val="1"/>
      <w:numFmt w:val="lowerRoman"/>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6AC5158"/>
    <w:multiLevelType w:val="hybridMultilevel"/>
    <w:tmpl w:val="7696EF10"/>
    <w:lvl w:ilvl="0" w:tplc="D89A1050">
      <w:start w:val="1"/>
      <w:numFmt w:val="lowerLetter"/>
      <w:lvlText w:val="%1)"/>
      <w:lvlJc w:val="left"/>
      <w:pPr>
        <w:ind w:left="4260" w:hanging="360"/>
      </w:pPr>
      <w:rPr>
        <w:rFonts w:hint="default"/>
        <w:b/>
      </w:rPr>
    </w:lvl>
    <w:lvl w:ilvl="1" w:tplc="04160019">
      <w:start w:val="1"/>
      <w:numFmt w:val="lowerLetter"/>
      <w:lvlText w:val="%2."/>
      <w:lvlJc w:val="left"/>
      <w:pPr>
        <w:ind w:left="4980" w:hanging="360"/>
      </w:pPr>
    </w:lvl>
    <w:lvl w:ilvl="2" w:tplc="0416001B" w:tentative="1">
      <w:start w:val="1"/>
      <w:numFmt w:val="lowerRoman"/>
      <w:lvlText w:val="%3."/>
      <w:lvlJc w:val="right"/>
      <w:pPr>
        <w:ind w:left="5700" w:hanging="180"/>
      </w:pPr>
    </w:lvl>
    <w:lvl w:ilvl="3" w:tplc="0416000F" w:tentative="1">
      <w:start w:val="1"/>
      <w:numFmt w:val="decimal"/>
      <w:lvlText w:val="%4."/>
      <w:lvlJc w:val="left"/>
      <w:pPr>
        <w:ind w:left="6420" w:hanging="360"/>
      </w:pPr>
    </w:lvl>
    <w:lvl w:ilvl="4" w:tplc="04160019" w:tentative="1">
      <w:start w:val="1"/>
      <w:numFmt w:val="lowerLetter"/>
      <w:lvlText w:val="%5."/>
      <w:lvlJc w:val="left"/>
      <w:pPr>
        <w:ind w:left="7140" w:hanging="360"/>
      </w:pPr>
    </w:lvl>
    <w:lvl w:ilvl="5" w:tplc="0416001B" w:tentative="1">
      <w:start w:val="1"/>
      <w:numFmt w:val="lowerRoman"/>
      <w:lvlText w:val="%6."/>
      <w:lvlJc w:val="right"/>
      <w:pPr>
        <w:ind w:left="7860" w:hanging="180"/>
      </w:pPr>
    </w:lvl>
    <w:lvl w:ilvl="6" w:tplc="0416000F" w:tentative="1">
      <w:start w:val="1"/>
      <w:numFmt w:val="decimal"/>
      <w:lvlText w:val="%7."/>
      <w:lvlJc w:val="left"/>
      <w:pPr>
        <w:ind w:left="8580" w:hanging="360"/>
      </w:pPr>
    </w:lvl>
    <w:lvl w:ilvl="7" w:tplc="04160019" w:tentative="1">
      <w:start w:val="1"/>
      <w:numFmt w:val="lowerLetter"/>
      <w:lvlText w:val="%8."/>
      <w:lvlJc w:val="left"/>
      <w:pPr>
        <w:ind w:left="9300" w:hanging="360"/>
      </w:pPr>
    </w:lvl>
    <w:lvl w:ilvl="8" w:tplc="0416001B" w:tentative="1">
      <w:start w:val="1"/>
      <w:numFmt w:val="lowerRoman"/>
      <w:lvlText w:val="%9."/>
      <w:lvlJc w:val="right"/>
      <w:pPr>
        <w:ind w:left="10020" w:hanging="180"/>
      </w:pPr>
    </w:lvl>
  </w:abstractNum>
  <w:abstractNum w:abstractNumId="7" w15:restartNumberingAfterBreak="0">
    <w:nsid w:val="27D43072"/>
    <w:multiLevelType w:val="hybridMultilevel"/>
    <w:tmpl w:val="F1EEFFB6"/>
    <w:lvl w:ilvl="0" w:tplc="B10C939A">
      <w:start w:val="1"/>
      <w:numFmt w:val="lowerLetter"/>
      <w:lvlText w:val="%1)"/>
      <w:lvlJc w:val="left"/>
      <w:pPr>
        <w:ind w:left="502"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DDF04A1"/>
    <w:multiLevelType w:val="hybridMultilevel"/>
    <w:tmpl w:val="F880E2AC"/>
    <w:lvl w:ilvl="0" w:tplc="61CA0878">
      <w:start w:val="1"/>
      <w:numFmt w:val="decimal"/>
      <w:lvlText w:val="%1-"/>
      <w:lvlJc w:val="left"/>
      <w:pPr>
        <w:ind w:left="1212" w:hanging="360"/>
      </w:pPr>
      <w:rPr>
        <w:rFonts w:hint="default"/>
        <w:b/>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9" w15:restartNumberingAfterBreak="0">
    <w:nsid w:val="3207724A"/>
    <w:multiLevelType w:val="multilevel"/>
    <w:tmpl w:val="2E06FE64"/>
    <w:lvl w:ilvl="0">
      <w:start w:val="1"/>
      <w:numFmt w:val="decimal"/>
      <w:lvlText w:val="%1."/>
      <w:lvlJc w:val="left"/>
      <w:pPr>
        <w:ind w:left="360" w:hanging="360"/>
      </w:pPr>
      <w:rPr>
        <w:rFonts w:hint="default"/>
        <w:b/>
        <w:color w:val="auto"/>
      </w:rPr>
    </w:lvl>
    <w:lvl w:ilvl="1">
      <w:start w:val="1"/>
      <w:numFmt w:val="decimal"/>
      <w:lvlText w:val="%1.%2."/>
      <w:lvlJc w:val="left"/>
      <w:pPr>
        <w:ind w:left="716" w:hanging="432"/>
      </w:pPr>
      <w:rPr>
        <w:rFonts w:hint="default"/>
        <w:b w:val="0"/>
        <w:i w:val="0"/>
        <w:strike w:val="0"/>
        <w:dstrike w:val="0"/>
        <w:color w:val="auto"/>
        <w:u w:val="none"/>
        <w:effect w:val="none"/>
      </w:rPr>
    </w:lvl>
    <w:lvl w:ilvl="2">
      <w:start w:val="1"/>
      <w:numFmt w:val="decimal"/>
      <w:lvlText w:val="%1.%2.%3."/>
      <w:lvlJc w:val="left"/>
      <w:pPr>
        <w:ind w:left="930" w:hanging="504"/>
      </w:pPr>
      <w:rPr>
        <w:rFonts w:hint="default"/>
        <w:b w:val="0"/>
        <w:i w:val="0"/>
        <w:color w:val="FF0000"/>
      </w:rPr>
    </w:lvl>
    <w:lvl w:ilvl="3">
      <w:start w:val="1"/>
      <w:numFmt w:val="decimal"/>
      <w:lvlText w:val="%1.%2.%3.%4."/>
      <w:lvlJc w:val="left"/>
      <w:pPr>
        <w:ind w:left="2491" w:hanging="648"/>
      </w:pPr>
      <w:rPr>
        <w:rFonts w:hint="default"/>
      </w:rPr>
    </w:lvl>
    <w:lvl w:ilvl="4">
      <w:start w:val="1"/>
      <w:numFmt w:val="lowerLetter"/>
      <w:lvlText w:val="%5)"/>
      <w:lvlJc w:val="left"/>
      <w:pPr>
        <w:ind w:left="1800" w:hanging="360"/>
      </w:p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C0C493D"/>
    <w:multiLevelType w:val="multilevel"/>
    <w:tmpl w:val="2A1AA230"/>
    <w:lvl w:ilvl="0">
      <w:start w:val="1"/>
      <w:numFmt w:val="decimal"/>
      <w:lvlText w:val="%1."/>
      <w:lvlJc w:val="left"/>
      <w:pPr>
        <w:ind w:left="360" w:hanging="360"/>
      </w:pPr>
      <w:rPr>
        <w:rFonts w:hint="default"/>
        <w:b/>
        <w:color w:val="auto"/>
      </w:rPr>
    </w:lvl>
    <w:lvl w:ilvl="1">
      <w:start w:val="1"/>
      <w:numFmt w:val="decimal"/>
      <w:lvlText w:val="%1.%2."/>
      <w:lvlJc w:val="left"/>
      <w:pPr>
        <w:ind w:left="716" w:hanging="432"/>
      </w:pPr>
      <w:rPr>
        <w:rFonts w:hint="default"/>
        <w:b w:val="0"/>
        <w:i w:val="0"/>
        <w:strike w:val="0"/>
        <w:dstrike w:val="0"/>
        <w:color w:val="auto"/>
        <w:u w:val="none"/>
        <w:effect w:val="none"/>
      </w:rPr>
    </w:lvl>
    <w:lvl w:ilvl="2">
      <w:start w:val="1"/>
      <w:numFmt w:val="decimal"/>
      <w:lvlText w:val="%1.%2.%3."/>
      <w:lvlJc w:val="left"/>
      <w:pPr>
        <w:ind w:left="930" w:hanging="504"/>
      </w:pPr>
      <w:rPr>
        <w:rFonts w:hint="default"/>
        <w:b w:val="0"/>
        <w:i w:val="0"/>
        <w:color w:val="FF0000"/>
      </w:rPr>
    </w:lvl>
    <w:lvl w:ilvl="3">
      <w:start w:val="1"/>
      <w:numFmt w:val="decimal"/>
      <w:lvlText w:val="%1.%2.%3.%4."/>
      <w:lvlJc w:val="left"/>
      <w:pPr>
        <w:ind w:left="2491" w:hanging="648"/>
      </w:pPr>
      <w:rPr>
        <w:rFonts w:hint="default"/>
      </w:rPr>
    </w:lvl>
    <w:lvl w:ilvl="4">
      <w:start w:val="1"/>
      <w:numFmt w:val="lowerLetter"/>
      <w:lvlText w:val="%5)"/>
      <w:lvlJc w:val="left"/>
      <w:pPr>
        <w:ind w:left="1800" w:hanging="360"/>
      </w:p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50218DF"/>
    <w:multiLevelType w:val="singleLevel"/>
    <w:tmpl w:val="0416000F"/>
    <w:lvl w:ilvl="0">
      <w:start w:val="1"/>
      <w:numFmt w:val="decimal"/>
      <w:lvlText w:val="%1."/>
      <w:lvlJc w:val="left"/>
      <w:pPr>
        <w:tabs>
          <w:tab w:val="num" w:pos="360"/>
        </w:tabs>
        <w:ind w:left="360" w:hanging="360"/>
      </w:pPr>
    </w:lvl>
  </w:abstractNum>
  <w:abstractNum w:abstractNumId="12" w15:restartNumberingAfterBreak="0">
    <w:nsid w:val="455B78A1"/>
    <w:multiLevelType w:val="multilevel"/>
    <w:tmpl w:val="5F4EA062"/>
    <w:lvl w:ilvl="0">
      <w:start w:val="1"/>
      <w:numFmt w:val="decimal"/>
      <w:lvlText w:val="%1."/>
      <w:lvlJc w:val="left"/>
      <w:pPr>
        <w:ind w:left="720" w:hanging="360"/>
      </w:pPr>
      <w:rPr>
        <w:rFonts w:hint="default"/>
        <w:b/>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3" w15:restartNumberingAfterBreak="0">
    <w:nsid w:val="4691757A"/>
    <w:multiLevelType w:val="hybridMultilevel"/>
    <w:tmpl w:val="1270C3B8"/>
    <w:lvl w:ilvl="0" w:tplc="69E4F120">
      <w:start w:val="1"/>
      <w:numFmt w:val="upperRoman"/>
      <w:lvlText w:val="%1)"/>
      <w:lvlJc w:val="left"/>
      <w:pPr>
        <w:ind w:left="1287" w:hanging="72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4" w15:restartNumberingAfterBreak="0">
    <w:nsid w:val="497F4F9B"/>
    <w:multiLevelType w:val="hybridMultilevel"/>
    <w:tmpl w:val="F40CF162"/>
    <w:lvl w:ilvl="0" w:tplc="E24AD774">
      <w:start w:val="1"/>
      <w:numFmt w:val="upperRoman"/>
      <w:lvlText w:val="%1)"/>
      <w:lvlJc w:val="left"/>
      <w:pPr>
        <w:ind w:left="2136" w:hanging="720"/>
      </w:pPr>
      <w:rPr>
        <w:rFonts w:hint="default"/>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15" w15:restartNumberingAfterBreak="0">
    <w:nsid w:val="58C70088"/>
    <w:multiLevelType w:val="multilevel"/>
    <w:tmpl w:val="2334FDA2"/>
    <w:lvl w:ilvl="0">
      <w:start w:val="1"/>
      <w:numFmt w:val="decimal"/>
      <w:lvlText w:val="%1."/>
      <w:lvlJc w:val="left"/>
      <w:pPr>
        <w:ind w:left="502" w:hanging="360"/>
      </w:pPr>
      <w:rPr>
        <w:b/>
        <w:i w:val="0"/>
        <w:strike w:val="0"/>
        <w:dstrike w:val="0"/>
      </w:rPr>
    </w:lvl>
    <w:lvl w:ilvl="1">
      <w:start w:val="1"/>
      <w:numFmt w:val="decimal"/>
      <w:lvlText w:val="%1.%2."/>
      <w:lvlJc w:val="left"/>
      <w:pPr>
        <w:ind w:left="858" w:hanging="432"/>
      </w:pPr>
      <w:rPr>
        <w:b w:val="0"/>
        <w:strike w:val="0"/>
      </w:rPr>
    </w:lvl>
    <w:lvl w:ilvl="2">
      <w:start w:val="1"/>
      <w:numFmt w:val="decimal"/>
      <w:lvlText w:val="%1.%2.%3."/>
      <w:lvlJc w:val="left"/>
      <w:pPr>
        <w:ind w:left="1224" w:hanging="504"/>
      </w:pPr>
      <w:rPr>
        <w:i w:val="0"/>
        <w:strike w:val="0"/>
      </w:rPr>
    </w:lvl>
    <w:lvl w:ilvl="3">
      <w:start w:val="1"/>
      <w:numFmt w:val="decimal"/>
      <w:lvlText w:val="%1.%2.%3.%4."/>
      <w:lvlJc w:val="left"/>
      <w:pPr>
        <w:ind w:left="1728" w:hanging="648"/>
      </w:pPr>
    </w:lvl>
    <w:lvl w:ilvl="4">
      <w:start w:val="1"/>
      <w:numFmt w:val="decimal"/>
      <w:lvlText w:val="%1.%2.%3.%4.%5."/>
      <w:lvlJc w:val="left"/>
      <w:pPr>
        <w:ind w:left="4053"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BBC75F7"/>
    <w:multiLevelType w:val="multilevel"/>
    <w:tmpl w:val="C71ADEE0"/>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4235BB6"/>
    <w:multiLevelType w:val="hybridMultilevel"/>
    <w:tmpl w:val="1C3C7B66"/>
    <w:lvl w:ilvl="0" w:tplc="0416001B">
      <w:start w:val="1"/>
      <w:numFmt w:val="lowerRoman"/>
      <w:lvlText w:val="%1."/>
      <w:lvlJc w:val="right"/>
      <w:pPr>
        <w:ind w:left="789" w:hanging="360"/>
      </w:pPr>
    </w:lvl>
    <w:lvl w:ilvl="1" w:tplc="04160019" w:tentative="1">
      <w:start w:val="1"/>
      <w:numFmt w:val="lowerLetter"/>
      <w:lvlText w:val="%2."/>
      <w:lvlJc w:val="left"/>
      <w:pPr>
        <w:ind w:left="1509" w:hanging="360"/>
      </w:pPr>
    </w:lvl>
    <w:lvl w:ilvl="2" w:tplc="0416001B" w:tentative="1">
      <w:start w:val="1"/>
      <w:numFmt w:val="lowerRoman"/>
      <w:lvlText w:val="%3."/>
      <w:lvlJc w:val="right"/>
      <w:pPr>
        <w:ind w:left="2229" w:hanging="180"/>
      </w:pPr>
    </w:lvl>
    <w:lvl w:ilvl="3" w:tplc="0416000F" w:tentative="1">
      <w:start w:val="1"/>
      <w:numFmt w:val="decimal"/>
      <w:lvlText w:val="%4."/>
      <w:lvlJc w:val="left"/>
      <w:pPr>
        <w:ind w:left="2949" w:hanging="360"/>
      </w:pPr>
    </w:lvl>
    <w:lvl w:ilvl="4" w:tplc="04160019" w:tentative="1">
      <w:start w:val="1"/>
      <w:numFmt w:val="lowerLetter"/>
      <w:lvlText w:val="%5."/>
      <w:lvlJc w:val="left"/>
      <w:pPr>
        <w:ind w:left="3669" w:hanging="360"/>
      </w:pPr>
    </w:lvl>
    <w:lvl w:ilvl="5" w:tplc="0416001B" w:tentative="1">
      <w:start w:val="1"/>
      <w:numFmt w:val="lowerRoman"/>
      <w:lvlText w:val="%6."/>
      <w:lvlJc w:val="right"/>
      <w:pPr>
        <w:ind w:left="4389" w:hanging="180"/>
      </w:pPr>
    </w:lvl>
    <w:lvl w:ilvl="6" w:tplc="0416000F" w:tentative="1">
      <w:start w:val="1"/>
      <w:numFmt w:val="decimal"/>
      <w:lvlText w:val="%7."/>
      <w:lvlJc w:val="left"/>
      <w:pPr>
        <w:ind w:left="5109" w:hanging="360"/>
      </w:pPr>
    </w:lvl>
    <w:lvl w:ilvl="7" w:tplc="04160019" w:tentative="1">
      <w:start w:val="1"/>
      <w:numFmt w:val="lowerLetter"/>
      <w:lvlText w:val="%8."/>
      <w:lvlJc w:val="left"/>
      <w:pPr>
        <w:ind w:left="5829" w:hanging="360"/>
      </w:pPr>
    </w:lvl>
    <w:lvl w:ilvl="8" w:tplc="0416001B" w:tentative="1">
      <w:start w:val="1"/>
      <w:numFmt w:val="lowerRoman"/>
      <w:lvlText w:val="%9."/>
      <w:lvlJc w:val="right"/>
      <w:pPr>
        <w:ind w:left="6549" w:hanging="180"/>
      </w:pPr>
    </w:lvl>
  </w:abstractNum>
  <w:abstractNum w:abstractNumId="18" w15:restartNumberingAfterBreak="0">
    <w:nsid w:val="66A17EFB"/>
    <w:multiLevelType w:val="singleLevel"/>
    <w:tmpl w:val="0416000F"/>
    <w:lvl w:ilvl="0">
      <w:start w:val="1"/>
      <w:numFmt w:val="decimal"/>
      <w:lvlText w:val="%1."/>
      <w:lvlJc w:val="left"/>
      <w:pPr>
        <w:tabs>
          <w:tab w:val="num" w:pos="360"/>
        </w:tabs>
        <w:ind w:left="360" w:hanging="360"/>
      </w:pPr>
    </w:lvl>
  </w:abstractNum>
  <w:abstractNum w:abstractNumId="19" w15:restartNumberingAfterBreak="0">
    <w:nsid w:val="6B16767E"/>
    <w:multiLevelType w:val="multilevel"/>
    <w:tmpl w:val="16E0DB02"/>
    <w:lvl w:ilvl="0">
      <w:start w:val="1"/>
      <w:numFmt w:val="lowerLetter"/>
      <w:lvlText w:val="%1)"/>
      <w:lvlJc w:val="left"/>
      <w:pPr>
        <w:tabs>
          <w:tab w:val="num" w:pos="0"/>
        </w:tabs>
        <w:ind w:left="2988" w:hanging="360"/>
      </w:pPr>
    </w:lvl>
    <w:lvl w:ilvl="1">
      <w:start w:val="1"/>
      <w:numFmt w:val="lowerLetter"/>
      <w:lvlText w:val="%2."/>
      <w:lvlJc w:val="left"/>
      <w:pPr>
        <w:tabs>
          <w:tab w:val="num" w:pos="0"/>
        </w:tabs>
        <w:ind w:left="3708" w:hanging="360"/>
      </w:pPr>
    </w:lvl>
    <w:lvl w:ilvl="2">
      <w:start w:val="1"/>
      <w:numFmt w:val="lowerRoman"/>
      <w:lvlText w:val="%3."/>
      <w:lvlJc w:val="right"/>
      <w:pPr>
        <w:tabs>
          <w:tab w:val="num" w:pos="0"/>
        </w:tabs>
        <w:ind w:left="4428" w:hanging="180"/>
      </w:pPr>
    </w:lvl>
    <w:lvl w:ilvl="3">
      <w:start w:val="1"/>
      <w:numFmt w:val="decimal"/>
      <w:lvlText w:val="%4."/>
      <w:lvlJc w:val="left"/>
      <w:pPr>
        <w:tabs>
          <w:tab w:val="num" w:pos="0"/>
        </w:tabs>
        <w:ind w:left="5148" w:hanging="360"/>
      </w:pPr>
    </w:lvl>
    <w:lvl w:ilvl="4">
      <w:start w:val="1"/>
      <w:numFmt w:val="lowerLetter"/>
      <w:lvlText w:val="%5."/>
      <w:lvlJc w:val="left"/>
      <w:pPr>
        <w:tabs>
          <w:tab w:val="num" w:pos="0"/>
        </w:tabs>
        <w:ind w:left="5868" w:hanging="360"/>
      </w:pPr>
    </w:lvl>
    <w:lvl w:ilvl="5">
      <w:start w:val="1"/>
      <w:numFmt w:val="lowerRoman"/>
      <w:lvlText w:val="%6."/>
      <w:lvlJc w:val="right"/>
      <w:pPr>
        <w:tabs>
          <w:tab w:val="num" w:pos="0"/>
        </w:tabs>
        <w:ind w:left="6588" w:hanging="180"/>
      </w:pPr>
    </w:lvl>
    <w:lvl w:ilvl="6">
      <w:start w:val="1"/>
      <w:numFmt w:val="decimal"/>
      <w:lvlText w:val="%7."/>
      <w:lvlJc w:val="left"/>
      <w:pPr>
        <w:tabs>
          <w:tab w:val="num" w:pos="0"/>
        </w:tabs>
        <w:ind w:left="7308" w:hanging="360"/>
      </w:pPr>
    </w:lvl>
    <w:lvl w:ilvl="7">
      <w:start w:val="1"/>
      <w:numFmt w:val="lowerLetter"/>
      <w:lvlText w:val="%8."/>
      <w:lvlJc w:val="left"/>
      <w:pPr>
        <w:tabs>
          <w:tab w:val="num" w:pos="0"/>
        </w:tabs>
        <w:ind w:left="8028" w:hanging="360"/>
      </w:pPr>
    </w:lvl>
    <w:lvl w:ilvl="8">
      <w:start w:val="1"/>
      <w:numFmt w:val="lowerRoman"/>
      <w:lvlText w:val="%9."/>
      <w:lvlJc w:val="right"/>
      <w:pPr>
        <w:tabs>
          <w:tab w:val="num" w:pos="0"/>
        </w:tabs>
        <w:ind w:left="8748" w:hanging="180"/>
      </w:pPr>
    </w:lvl>
  </w:abstractNum>
  <w:num w:numId="1">
    <w:abstractNumId w:val="16"/>
  </w:num>
  <w:num w:numId="2">
    <w:abstractNumId w:val="8"/>
  </w:num>
  <w:num w:numId="3">
    <w:abstractNumId w:val="7"/>
  </w:num>
  <w:num w:numId="4">
    <w:abstractNumId w:val="1"/>
  </w:num>
  <w:num w:numId="5">
    <w:abstractNumId w:val="0"/>
  </w:num>
  <w:num w:numId="6">
    <w:abstractNumId w:val="6"/>
  </w:num>
  <w:num w:numId="7">
    <w:abstractNumId w:val="12"/>
  </w:num>
  <w:num w:numId="8">
    <w:abstractNumId w:val="4"/>
  </w:num>
  <w:num w:numId="9">
    <w:abstractNumId w:val="3"/>
  </w:num>
  <w:num w:numId="10">
    <w:abstractNumId w:val="10"/>
  </w:num>
  <w:num w:numId="11">
    <w:abstractNumId w:val="9"/>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3"/>
  </w:num>
  <w:num w:numId="15">
    <w:abstractNumId w:val="19"/>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5"/>
  </w:num>
  <w:num w:numId="19">
    <w:abstractNumId w:val="17"/>
  </w:num>
  <w:num w:numId="20">
    <w:abstractNumId w:val="18"/>
    <w:lvlOverride w:ilvl="0">
      <w:startOverride w:val="1"/>
    </w:lvlOverride>
  </w:num>
  <w:num w:numId="21">
    <w:abstractNumId w:val="11"/>
    <w:lvlOverride w:ilvl="0">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laiana Maria Ladeira de Souza">
    <w15:presenceInfo w15:providerId="Windows Live" w15:userId="dceddf8c1aed494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7A9"/>
    <w:rsid w:val="00020B3E"/>
    <w:rsid w:val="00043182"/>
    <w:rsid w:val="00043383"/>
    <w:rsid w:val="00074FF1"/>
    <w:rsid w:val="00084D30"/>
    <w:rsid w:val="000B0E7C"/>
    <w:rsid w:val="000C4F57"/>
    <w:rsid w:val="000C665A"/>
    <w:rsid w:val="000E4658"/>
    <w:rsid w:val="000E4DC3"/>
    <w:rsid w:val="000E4DDA"/>
    <w:rsid w:val="00105387"/>
    <w:rsid w:val="001734A8"/>
    <w:rsid w:val="00175018"/>
    <w:rsid w:val="001820D5"/>
    <w:rsid w:val="001A147A"/>
    <w:rsid w:val="001A26DF"/>
    <w:rsid w:val="001C1918"/>
    <w:rsid w:val="001D229D"/>
    <w:rsid w:val="001E1CC9"/>
    <w:rsid w:val="0020151B"/>
    <w:rsid w:val="00216AC9"/>
    <w:rsid w:val="00224F31"/>
    <w:rsid w:val="00251672"/>
    <w:rsid w:val="0026583C"/>
    <w:rsid w:val="00277936"/>
    <w:rsid w:val="00291946"/>
    <w:rsid w:val="002A37A4"/>
    <w:rsid w:val="002B2003"/>
    <w:rsid w:val="002E444D"/>
    <w:rsid w:val="002E565B"/>
    <w:rsid w:val="00331EF3"/>
    <w:rsid w:val="00336A8C"/>
    <w:rsid w:val="00364B48"/>
    <w:rsid w:val="00367CF6"/>
    <w:rsid w:val="003721A8"/>
    <w:rsid w:val="00375AF8"/>
    <w:rsid w:val="003A1BAA"/>
    <w:rsid w:val="003C0F6C"/>
    <w:rsid w:val="003D04B2"/>
    <w:rsid w:val="003F2D69"/>
    <w:rsid w:val="003F668B"/>
    <w:rsid w:val="00404E96"/>
    <w:rsid w:val="00404F03"/>
    <w:rsid w:val="00416F17"/>
    <w:rsid w:val="00417EDE"/>
    <w:rsid w:val="00462EB2"/>
    <w:rsid w:val="004A5CB7"/>
    <w:rsid w:val="004A7919"/>
    <w:rsid w:val="004B193D"/>
    <w:rsid w:val="004B2F23"/>
    <w:rsid w:val="004B5EE3"/>
    <w:rsid w:val="004D5FA9"/>
    <w:rsid w:val="004D7303"/>
    <w:rsid w:val="004E16A2"/>
    <w:rsid w:val="00526C4D"/>
    <w:rsid w:val="00531D49"/>
    <w:rsid w:val="00540B4A"/>
    <w:rsid w:val="00543184"/>
    <w:rsid w:val="00544F59"/>
    <w:rsid w:val="005500B1"/>
    <w:rsid w:val="00556664"/>
    <w:rsid w:val="005614BE"/>
    <w:rsid w:val="005705D4"/>
    <w:rsid w:val="005B7671"/>
    <w:rsid w:val="005C3DF7"/>
    <w:rsid w:val="005F0D9F"/>
    <w:rsid w:val="0060256F"/>
    <w:rsid w:val="00614151"/>
    <w:rsid w:val="006220F5"/>
    <w:rsid w:val="006328F3"/>
    <w:rsid w:val="006640C6"/>
    <w:rsid w:val="00664398"/>
    <w:rsid w:val="00685209"/>
    <w:rsid w:val="0069593C"/>
    <w:rsid w:val="006A6514"/>
    <w:rsid w:val="006A7883"/>
    <w:rsid w:val="006A7F47"/>
    <w:rsid w:val="006D3782"/>
    <w:rsid w:val="006E5F76"/>
    <w:rsid w:val="00722C4B"/>
    <w:rsid w:val="007324D9"/>
    <w:rsid w:val="00752303"/>
    <w:rsid w:val="007706CC"/>
    <w:rsid w:val="007B6C06"/>
    <w:rsid w:val="007C7909"/>
    <w:rsid w:val="007E06F8"/>
    <w:rsid w:val="0080311E"/>
    <w:rsid w:val="00807DB8"/>
    <w:rsid w:val="00816866"/>
    <w:rsid w:val="00822CD0"/>
    <w:rsid w:val="00826284"/>
    <w:rsid w:val="00854B42"/>
    <w:rsid w:val="00866929"/>
    <w:rsid w:val="008715B9"/>
    <w:rsid w:val="008746C5"/>
    <w:rsid w:val="00886342"/>
    <w:rsid w:val="008A3954"/>
    <w:rsid w:val="008B19F2"/>
    <w:rsid w:val="008C524B"/>
    <w:rsid w:val="00910084"/>
    <w:rsid w:val="009120FC"/>
    <w:rsid w:val="00926643"/>
    <w:rsid w:val="00943553"/>
    <w:rsid w:val="00951E0A"/>
    <w:rsid w:val="00961603"/>
    <w:rsid w:val="00962A63"/>
    <w:rsid w:val="00963FCE"/>
    <w:rsid w:val="009839E6"/>
    <w:rsid w:val="009A121B"/>
    <w:rsid w:val="009B2BB1"/>
    <w:rsid w:val="00A05180"/>
    <w:rsid w:val="00A27DB6"/>
    <w:rsid w:val="00A30F6F"/>
    <w:rsid w:val="00A50F31"/>
    <w:rsid w:val="00A6185E"/>
    <w:rsid w:val="00A70358"/>
    <w:rsid w:val="00A7406B"/>
    <w:rsid w:val="00A96273"/>
    <w:rsid w:val="00AB407C"/>
    <w:rsid w:val="00AD04A3"/>
    <w:rsid w:val="00B315CE"/>
    <w:rsid w:val="00B45F06"/>
    <w:rsid w:val="00B5743A"/>
    <w:rsid w:val="00B66CC4"/>
    <w:rsid w:val="00B84A91"/>
    <w:rsid w:val="00B91355"/>
    <w:rsid w:val="00BA658E"/>
    <w:rsid w:val="00BC3747"/>
    <w:rsid w:val="00BE0850"/>
    <w:rsid w:val="00BE5F37"/>
    <w:rsid w:val="00C11FCE"/>
    <w:rsid w:val="00C21551"/>
    <w:rsid w:val="00C62F44"/>
    <w:rsid w:val="00CD0696"/>
    <w:rsid w:val="00CE34F7"/>
    <w:rsid w:val="00CE526A"/>
    <w:rsid w:val="00CF1DE5"/>
    <w:rsid w:val="00D03466"/>
    <w:rsid w:val="00D06E45"/>
    <w:rsid w:val="00D65409"/>
    <w:rsid w:val="00D71393"/>
    <w:rsid w:val="00D765D3"/>
    <w:rsid w:val="00D85920"/>
    <w:rsid w:val="00D92CF6"/>
    <w:rsid w:val="00D95FC6"/>
    <w:rsid w:val="00D977A9"/>
    <w:rsid w:val="00DA7852"/>
    <w:rsid w:val="00DB74FB"/>
    <w:rsid w:val="00E03201"/>
    <w:rsid w:val="00E0343E"/>
    <w:rsid w:val="00E16E41"/>
    <w:rsid w:val="00E2150D"/>
    <w:rsid w:val="00E25A3D"/>
    <w:rsid w:val="00E344CC"/>
    <w:rsid w:val="00E35959"/>
    <w:rsid w:val="00E73078"/>
    <w:rsid w:val="00E93109"/>
    <w:rsid w:val="00EA0C44"/>
    <w:rsid w:val="00EF1369"/>
    <w:rsid w:val="00F03DB3"/>
    <w:rsid w:val="00F32290"/>
    <w:rsid w:val="00F56EC1"/>
    <w:rsid w:val="00F57134"/>
    <w:rsid w:val="00F610D8"/>
    <w:rsid w:val="00F94CA6"/>
    <w:rsid w:val="00FB5BBE"/>
    <w:rsid w:val="00FC4CBC"/>
    <w:rsid w:val="00FE1BEE"/>
    <w:rsid w:val="00FF2591"/>
    <w:rsid w:val="00FF4D4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ED20584"/>
  <w15:docId w15:val="{F7A2A548-D1CE-4D27-8089-1361678FF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06F8"/>
    <w:pPr>
      <w:spacing w:after="160" w:line="259" w:lineRule="auto"/>
      <w:jc w:val="both"/>
    </w:pPr>
    <w:rPr>
      <w:sz w:val="22"/>
      <w:szCs w:val="22"/>
      <w:lang w:eastAsia="en-US"/>
    </w:rPr>
  </w:style>
  <w:style w:type="paragraph" w:styleId="Ttulo1">
    <w:name w:val="heading 1"/>
    <w:basedOn w:val="Normal"/>
    <w:link w:val="Ttulo1Char"/>
    <w:uiPriority w:val="9"/>
    <w:qFormat/>
    <w:rsid w:val="00D977A9"/>
    <w:pPr>
      <w:spacing w:before="100" w:beforeAutospacing="1" w:after="100" w:afterAutospacing="1" w:line="240" w:lineRule="auto"/>
      <w:jc w:val="left"/>
      <w:outlineLvl w:val="0"/>
    </w:pPr>
    <w:rPr>
      <w:rFonts w:ascii="Times New Roman" w:eastAsia="Times New Roman" w:hAnsi="Times New Roman"/>
      <w:b/>
      <w:bCs/>
      <w:kern w:val="36"/>
      <w:sz w:val="48"/>
      <w:szCs w:val="48"/>
      <w:lang w:eastAsia="pt-BR"/>
    </w:rPr>
  </w:style>
  <w:style w:type="paragraph" w:styleId="Ttulo2">
    <w:name w:val="heading 2"/>
    <w:basedOn w:val="Normal"/>
    <w:next w:val="Normal"/>
    <w:link w:val="Ttulo2Char"/>
    <w:uiPriority w:val="9"/>
    <w:semiHidden/>
    <w:unhideWhenUsed/>
    <w:qFormat/>
    <w:rsid w:val="003F2D6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har"/>
    <w:unhideWhenUsed/>
    <w:qFormat/>
    <w:rsid w:val="0025167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har"/>
    <w:uiPriority w:val="9"/>
    <w:unhideWhenUsed/>
    <w:qFormat/>
    <w:rsid w:val="00367CF6"/>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977A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977A9"/>
  </w:style>
  <w:style w:type="paragraph" w:styleId="Rodap">
    <w:name w:val="footer"/>
    <w:basedOn w:val="Normal"/>
    <w:link w:val="RodapChar"/>
    <w:uiPriority w:val="99"/>
    <w:unhideWhenUsed/>
    <w:rsid w:val="00D977A9"/>
    <w:pPr>
      <w:tabs>
        <w:tab w:val="center" w:pos="4252"/>
        <w:tab w:val="right" w:pos="8504"/>
      </w:tabs>
      <w:spacing w:after="0" w:line="240" w:lineRule="auto"/>
    </w:pPr>
  </w:style>
  <w:style w:type="character" w:customStyle="1" w:styleId="RodapChar">
    <w:name w:val="Rodapé Char"/>
    <w:basedOn w:val="Fontepargpadro"/>
    <w:link w:val="Rodap"/>
    <w:uiPriority w:val="99"/>
    <w:rsid w:val="00D977A9"/>
  </w:style>
  <w:style w:type="paragraph" w:styleId="Textodebalo">
    <w:name w:val="Balloon Text"/>
    <w:basedOn w:val="Normal"/>
    <w:link w:val="TextodebaloChar"/>
    <w:uiPriority w:val="99"/>
    <w:semiHidden/>
    <w:unhideWhenUsed/>
    <w:rsid w:val="00D977A9"/>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D977A9"/>
    <w:rPr>
      <w:rFonts w:ascii="Tahoma" w:hAnsi="Tahoma" w:cs="Tahoma"/>
      <w:sz w:val="16"/>
      <w:szCs w:val="16"/>
    </w:rPr>
  </w:style>
  <w:style w:type="character" w:customStyle="1" w:styleId="Ttulo1Char">
    <w:name w:val="Título 1 Char"/>
    <w:link w:val="Ttulo1"/>
    <w:uiPriority w:val="9"/>
    <w:rsid w:val="00D977A9"/>
    <w:rPr>
      <w:rFonts w:ascii="Times New Roman" w:eastAsia="Times New Roman" w:hAnsi="Times New Roman" w:cs="Times New Roman"/>
      <w:b/>
      <w:bCs/>
      <w:kern w:val="36"/>
      <w:sz w:val="48"/>
      <w:szCs w:val="48"/>
      <w:lang w:eastAsia="pt-BR"/>
    </w:rPr>
  </w:style>
  <w:style w:type="character" w:customStyle="1" w:styleId="blog-post-title-font">
    <w:name w:val="blog-post-title-font"/>
    <w:basedOn w:val="Fontepargpadro"/>
    <w:rsid w:val="00D977A9"/>
  </w:style>
  <w:style w:type="paragraph" w:customStyle="1" w:styleId="xzvds">
    <w:name w:val="xzvds"/>
    <w:basedOn w:val="Normal"/>
    <w:rsid w:val="00D977A9"/>
    <w:pPr>
      <w:spacing w:before="100" w:beforeAutospacing="1" w:after="100" w:afterAutospacing="1" w:line="240" w:lineRule="auto"/>
      <w:jc w:val="left"/>
    </w:pPr>
    <w:rPr>
      <w:rFonts w:ascii="Times New Roman" w:eastAsia="Times New Roman" w:hAnsi="Times New Roman"/>
      <w:sz w:val="24"/>
      <w:szCs w:val="24"/>
      <w:lang w:eastAsia="pt-BR"/>
    </w:rPr>
  </w:style>
  <w:style w:type="character" w:customStyle="1" w:styleId="vkif2">
    <w:name w:val="vkif2"/>
    <w:basedOn w:val="Fontepargpadro"/>
    <w:rsid w:val="00D977A9"/>
  </w:style>
  <w:style w:type="character" w:styleId="Forte">
    <w:name w:val="Strong"/>
    <w:uiPriority w:val="22"/>
    <w:qFormat/>
    <w:rsid w:val="00D977A9"/>
    <w:rPr>
      <w:b/>
      <w:bCs/>
    </w:rPr>
  </w:style>
  <w:style w:type="paragraph" w:customStyle="1" w:styleId="identifica">
    <w:name w:val="identifica"/>
    <w:basedOn w:val="Normal"/>
    <w:rsid w:val="002A37A4"/>
    <w:pPr>
      <w:spacing w:before="100" w:beforeAutospacing="1" w:after="100" w:afterAutospacing="1" w:line="240" w:lineRule="auto"/>
      <w:jc w:val="left"/>
    </w:pPr>
    <w:rPr>
      <w:rFonts w:ascii="Times New Roman" w:eastAsia="Times New Roman" w:hAnsi="Times New Roman"/>
      <w:sz w:val="24"/>
      <w:szCs w:val="24"/>
      <w:lang w:eastAsia="pt-BR"/>
    </w:rPr>
  </w:style>
  <w:style w:type="paragraph" w:customStyle="1" w:styleId="dou-paragraph">
    <w:name w:val="dou-paragraph"/>
    <w:basedOn w:val="Normal"/>
    <w:rsid w:val="002A37A4"/>
    <w:pPr>
      <w:spacing w:before="100" w:beforeAutospacing="1" w:after="100" w:afterAutospacing="1" w:line="240" w:lineRule="auto"/>
      <w:jc w:val="left"/>
    </w:pPr>
    <w:rPr>
      <w:rFonts w:ascii="Times New Roman" w:eastAsia="Times New Roman" w:hAnsi="Times New Roman"/>
      <w:sz w:val="24"/>
      <w:szCs w:val="24"/>
      <w:lang w:eastAsia="pt-BR"/>
    </w:rPr>
  </w:style>
  <w:style w:type="paragraph" w:customStyle="1" w:styleId="assina">
    <w:name w:val="assina"/>
    <w:basedOn w:val="Normal"/>
    <w:rsid w:val="002A37A4"/>
    <w:pPr>
      <w:spacing w:before="100" w:beforeAutospacing="1" w:after="100" w:afterAutospacing="1" w:line="240" w:lineRule="auto"/>
      <w:jc w:val="left"/>
    </w:pPr>
    <w:rPr>
      <w:rFonts w:ascii="Times New Roman" w:eastAsia="Times New Roman" w:hAnsi="Times New Roman"/>
      <w:sz w:val="24"/>
      <w:szCs w:val="24"/>
      <w:lang w:eastAsia="pt-BR"/>
    </w:rPr>
  </w:style>
  <w:style w:type="paragraph" w:customStyle="1" w:styleId="cargo">
    <w:name w:val="cargo"/>
    <w:basedOn w:val="Normal"/>
    <w:rsid w:val="002A37A4"/>
    <w:pPr>
      <w:spacing w:before="100" w:beforeAutospacing="1" w:after="100" w:afterAutospacing="1" w:line="240" w:lineRule="auto"/>
      <w:jc w:val="left"/>
    </w:pPr>
    <w:rPr>
      <w:rFonts w:ascii="Times New Roman" w:eastAsia="Times New Roman" w:hAnsi="Times New Roman"/>
      <w:sz w:val="24"/>
      <w:szCs w:val="24"/>
      <w:lang w:eastAsia="pt-BR"/>
    </w:rPr>
  </w:style>
  <w:style w:type="character" w:customStyle="1" w:styleId="Ttulo3Char">
    <w:name w:val="Título 3 Char"/>
    <w:basedOn w:val="Fontepargpadro"/>
    <w:link w:val="Ttulo3"/>
    <w:rsid w:val="00251672"/>
    <w:rPr>
      <w:rFonts w:asciiTheme="majorHAnsi" w:eastAsiaTheme="majorEastAsia" w:hAnsiTheme="majorHAnsi" w:cstheme="majorBidi"/>
      <w:color w:val="243F60" w:themeColor="accent1" w:themeShade="7F"/>
      <w:sz w:val="24"/>
      <w:szCs w:val="24"/>
      <w:lang w:eastAsia="en-US"/>
    </w:rPr>
  </w:style>
  <w:style w:type="character" w:customStyle="1" w:styleId="Ttulo4Char">
    <w:name w:val="Título 4 Char"/>
    <w:basedOn w:val="Fontepargpadro"/>
    <w:link w:val="Ttulo4"/>
    <w:uiPriority w:val="9"/>
    <w:rsid w:val="00367CF6"/>
    <w:rPr>
      <w:rFonts w:asciiTheme="majorHAnsi" w:eastAsiaTheme="majorEastAsia" w:hAnsiTheme="majorHAnsi" w:cstheme="majorBidi"/>
      <w:i/>
      <w:iCs/>
      <w:color w:val="365F91" w:themeColor="accent1" w:themeShade="BF"/>
      <w:sz w:val="22"/>
      <w:szCs w:val="22"/>
      <w:lang w:eastAsia="en-US"/>
    </w:rPr>
  </w:style>
  <w:style w:type="paragraph" w:styleId="Recuodecorpodetexto">
    <w:name w:val="Body Text Indent"/>
    <w:basedOn w:val="Normal"/>
    <w:link w:val="RecuodecorpodetextoChar"/>
    <w:rsid w:val="00367CF6"/>
    <w:pPr>
      <w:spacing w:after="0" w:line="240" w:lineRule="auto"/>
      <w:ind w:firstLine="3119"/>
    </w:pPr>
    <w:rPr>
      <w:rFonts w:ascii="Times New Roman" w:eastAsia="Times New Roman" w:hAnsi="Times New Roman"/>
      <w:sz w:val="28"/>
      <w:szCs w:val="20"/>
      <w:lang w:eastAsia="pt-BR"/>
    </w:rPr>
  </w:style>
  <w:style w:type="character" w:customStyle="1" w:styleId="RecuodecorpodetextoChar">
    <w:name w:val="Recuo de corpo de texto Char"/>
    <w:basedOn w:val="Fontepargpadro"/>
    <w:link w:val="Recuodecorpodetexto"/>
    <w:rsid w:val="00367CF6"/>
    <w:rPr>
      <w:rFonts w:ascii="Times New Roman" w:eastAsia="Times New Roman" w:hAnsi="Times New Roman"/>
      <w:sz w:val="28"/>
    </w:rPr>
  </w:style>
  <w:style w:type="paragraph" w:styleId="Recuodecorpodetexto2">
    <w:name w:val="Body Text Indent 2"/>
    <w:basedOn w:val="Normal"/>
    <w:link w:val="Recuodecorpodetexto2Char"/>
    <w:rsid w:val="00367CF6"/>
    <w:pPr>
      <w:spacing w:after="0" w:line="240" w:lineRule="auto"/>
      <w:ind w:firstLine="3686"/>
    </w:pPr>
    <w:rPr>
      <w:rFonts w:ascii="Times New Roman" w:eastAsia="Times New Roman" w:hAnsi="Times New Roman"/>
      <w:sz w:val="28"/>
      <w:szCs w:val="20"/>
      <w:lang w:eastAsia="pt-BR"/>
    </w:rPr>
  </w:style>
  <w:style w:type="character" w:customStyle="1" w:styleId="Recuodecorpodetexto2Char">
    <w:name w:val="Recuo de corpo de texto 2 Char"/>
    <w:basedOn w:val="Fontepargpadro"/>
    <w:link w:val="Recuodecorpodetexto2"/>
    <w:rsid w:val="00367CF6"/>
    <w:rPr>
      <w:rFonts w:ascii="Times New Roman" w:eastAsia="Times New Roman" w:hAnsi="Times New Roman"/>
      <w:sz w:val="28"/>
    </w:rPr>
  </w:style>
  <w:style w:type="paragraph" w:styleId="Corpodetexto">
    <w:name w:val="Body Text"/>
    <w:basedOn w:val="Normal"/>
    <w:link w:val="CorpodetextoChar"/>
    <w:uiPriority w:val="99"/>
    <w:qFormat/>
    <w:rsid w:val="00367CF6"/>
    <w:pPr>
      <w:spacing w:after="0" w:line="240" w:lineRule="auto"/>
    </w:pPr>
    <w:rPr>
      <w:rFonts w:ascii="Times New Roman" w:eastAsia="Times New Roman" w:hAnsi="Times New Roman"/>
      <w:sz w:val="28"/>
      <w:szCs w:val="20"/>
      <w:lang w:eastAsia="pt-BR"/>
    </w:rPr>
  </w:style>
  <w:style w:type="character" w:customStyle="1" w:styleId="CorpodetextoChar">
    <w:name w:val="Corpo de texto Char"/>
    <w:basedOn w:val="Fontepargpadro"/>
    <w:link w:val="Corpodetexto"/>
    <w:uiPriority w:val="99"/>
    <w:rsid w:val="00367CF6"/>
    <w:rPr>
      <w:rFonts w:ascii="Times New Roman" w:eastAsia="Times New Roman" w:hAnsi="Times New Roman"/>
      <w:sz w:val="28"/>
    </w:rPr>
  </w:style>
  <w:style w:type="paragraph" w:styleId="TextosemFormatao">
    <w:name w:val="Plain Text"/>
    <w:basedOn w:val="Normal"/>
    <w:link w:val="TextosemFormataoChar"/>
    <w:rsid w:val="00367CF6"/>
    <w:pPr>
      <w:widowControl w:val="0"/>
      <w:spacing w:after="0" w:line="240" w:lineRule="auto"/>
      <w:jc w:val="left"/>
    </w:pPr>
    <w:rPr>
      <w:rFonts w:ascii="Courier New" w:eastAsia="Times New Roman" w:hAnsi="Courier New"/>
      <w:sz w:val="20"/>
      <w:szCs w:val="20"/>
      <w:lang w:eastAsia="pt-BR"/>
    </w:rPr>
  </w:style>
  <w:style w:type="character" w:customStyle="1" w:styleId="TextosemFormataoChar">
    <w:name w:val="Texto sem Formatação Char"/>
    <w:basedOn w:val="Fontepargpadro"/>
    <w:link w:val="TextosemFormatao"/>
    <w:rsid w:val="00367CF6"/>
    <w:rPr>
      <w:rFonts w:ascii="Courier New" w:eastAsia="Times New Roman" w:hAnsi="Courier New"/>
    </w:rPr>
  </w:style>
  <w:style w:type="paragraph" w:styleId="PargrafodaLista">
    <w:name w:val="List Paragraph"/>
    <w:aliases w:val="parágrafos recuados 1 (letras)"/>
    <w:basedOn w:val="Normal"/>
    <w:link w:val="PargrafodaListaChar"/>
    <w:uiPriority w:val="34"/>
    <w:qFormat/>
    <w:rsid w:val="00367CF6"/>
    <w:pPr>
      <w:spacing w:after="0" w:line="240" w:lineRule="auto"/>
      <w:ind w:left="720" w:right="1701"/>
      <w:contextualSpacing/>
    </w:pPr>
    <w:rPr>
      <w:rFonts w:ascii="Times New Roman" w:hAnsi="Times New Roman"/>
      <w:sz w:val="24"/>
      <w:szCs w:val="24"/>
    </w:rPr>
  </w:style>
  <w:style w:type="character" w:customStyle="1" w:styleId="Ttulo2Char">
    <w:name w:val="Título 2 Char"/>
    <w:basedOn w:val="Fontepargpadro"/>
    <w:link w:val="Ttulo2"/>
    <w:uiPriority w:val="9"/>
    <w:semiHidden/>
    <w:rsid w:val="003F2D69"/>
    <w:rPr>
      <w:rFonts w:asciiTheme="majorHAnsi" w:eastAsiaTheme="majorEastAsia" w:hAnsiTheme="majorHAnsi" w:cstheme="majorBidi"/>
      <w:color w:val="365F91" w:themeColor="accent1" w:themeShade="BF"/>
      <w:sz w:val="26"/>
      <w:szCs w:val="26"/>
      <w:lang w:eastAsia="en-US"/>
    </w:rPr>
  </w:style>
  <w:style w:type="paragraph" w:styleId="Corpodetexto2">
    <w:name w:val="Body Text 2"/>
    <w:basedOn w:val="Normal"/>
    <w:link w:val="Corpodetexto2Char"/>
    <w:uiPriority w:val="99"/>
    <w:unhideWhenUsed/>
    <w:rsid w:val="003F2D69"/>
    <w:pPr>
      <w:spacing w:after="120" w:line="480" w:lineRule="auto"/>
    </w:pPr>
  </w:style>
  <w:style w:type="character" w:customStyle="1" w:styleId="Corpodetexto2Char">
    <w:name w:val="Corpo de texto 2 Char"/>
    <w:basedOn w:val="Fontepargpadro"/>
    <w:link w:val="Corpodetexto2"/>
    <w:uiPriority w:val="99"/>
    <w:rsid w:val="003F2D69"/>
    <w:rPr>
      <w:sz w:val="22"/>
      <w:szCs w:val="22"/>
      <w:lang w:eastAsia="en-US"/>
    </w:rPr>
  </w:style>
  <w:style w:type="table" w:styleId="Tabelacomgrade">
    <w:name w:val="Table Grid"/>
    <w:basedOn w:val="Tabelanormal"/>
    <w:uiPriority w:val="39"/>
    <w:rsid w:val="003F2D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826284"/>
    <w:rPr>
      <w:color w:val="0000FF"/>
      <w:u w:val="single"/>
    </w:rPr>
  </w:style>
  <w:style w:type="character" w:styleId="nfase">
    <w:name w:val="Emphasis"/>
    <w:qFormat/>
    <w:rsid w:val="00826284"/>
    <w:rPr>
      <w:i/>
      <w:iCs/>
    </w:rPr>
  </w:style>
  <w:style w:type="paragraph" w:customStyle="1" w:styleId="TextosemFormatao2">
    <w:name w:val="Texto sem Formatação2"/>
    <w:basedOn w:val="Normal"/>
    <w:rsid w:val="00D06E45"/>
    <w:pPr>
      <w:widowControl w:val="0"/>
      <w:suppressAutoHyphens/>
      <w:spacing w:after="0" w:line="240" w:lineRule="auto"/>
      <w:jc w:val="left"/>
    </w:pPr>
    <w:rPr>
      <w:rFonts w:ascii="Courier New" w:eastAsia="Times New Roman" w:hAnsi="Courier New" w:cs="Courier New"/>
      <w:sz w:val="20"/>
      <w:szCs w:val="20"/>
      <w:lang w:eastAsia="zh-CN"/>
    </w:rPr>
  </w:style>
  <w:style w:type="paragraph" w:customStyle="1" w:styleId="TextosemFormatao1">
    <w:name w:val="Texto sem Formatação1"/>
    <w:basedOn w:val="Normal"/>
    <w:rsid w:val="00D06E45"/>
    <w:pPr>
      <w:widowControl w:val="0"/>
      <w:suppressAutoHyphens/>
      <w:spacing w:after="0" w:line="240" w:lineRule="auto"/>
      <w:jc w:val="left"/>
    </w:pPr>
    <w:rPr>
      <w:rFonts w:ascii="Courier New" w:eastAsia="Times New Roman" w:hAnsi="Courier New"/>
      <w:sz w:val="20"/>
      <w:szCs w:val="20"/>
      <w:lang w:eastAsia="ar-SA"/>
    </w:rPr>
  </w:style>
  <w:style w:type="character" w:styleId="MenoPendente">
    <w:name w:val="Unresolved Mention"/>
    <w:basedOn w:val="Fontepargpadro"/>
    <w:uiPriority w:val="99"/>
    <w:semiHidden/>
    <w:unhideWhenUsed/>
    <w:rsid w:val="00E16E41"/>
    <w:rPr>
      <w:color w:val="605E5C"/>
      <w:shd w:val="clear" w:color="auto" w:fill="E1DFDD"/>
    </w:rPr>
  </w:style>
  <w:style w:type="character" w:styleId="Refdecomentrio">
    <w:name w:val="annotation reference"/>
    <w:basedOn w:val="Fontepargpadro"/>
    <w:unhideWhenUsed/>
    <w:qFormat/>
    <w:rsid w:val="00224F31"/>
    <w:rPr>
      <w:sz w:val="16"/>
      <w:szCs w:val="16"/>
    </w:rPr>
  </w:style>
  <w:style w:type="paragraph" w:styleId="Textodecomentrio">
    <w:name w:val="annotation text"/>
    <w:basedOn w:val="Normal"/>
    <w:link w:val="TextodecomentrioChar"/>
    <w:uiPriority w:val="99"/>
    <w:unhideWhenUsed/>
    <w:qFormat/>
    <w:rsid w:val="00224F31"/>
    <w:pPr>
      <w:spacing w:after="0" w:line="240" w:lineRule="auto"/>
      <w:jc w:val="left"/>
    </w:pPr>
    <w:rPr>
      <w:rFonts w:ascii="Ecofont_Spranq_eco_Sans" w:eastAsiaTheme="minorEastAsia" w:hAnsi="Ecofont_Spranq_eco_Sans" w:cs="Tahoma"/>
      <w:sz w:val="20"/>
      <w:szCs w:val="20"/>
      <w:lang w:eastAsia="pt-BR"/>
    </w:rPr>
  </w:style>
  <w:style w:type="character" w:customStyle="1" w:styleId="TextodecomentrioChar">
    <w:name w:val="Texto de comentário Char"/>
    <w:basedOn w:val="Fontepargpadro"/>
    <w:link w:val="Textodecomentrio"/>
    <w:uiPriority w:val="99"/>
    <w:qFormat/>
    <w:rsid w:val="00224F31"/>
    <w:rPr>
      <w:rFonts w:ascii="Ecofont_Spranq_eco_Sans" w:eastAsiaTheme="minorEastAsia" w:hAnsi="Ecofont_Spranq_eco_Sans" w:cs="Tahoma"/>
    </w:rPr>
  </w:style>
  <w:style w:type="paragraph" w:customStyle="1" w:styleId="Nivel01">
    <w:name w:val="Nivel 01"/>
    <w:basedOn w:val="Ttulo1"/>
    <w:next w:val="Normal"/>
    <w:link w:val="Nivel01Char"/>
    <w:qFormat/>
    <w:rsid w:val="00224F31"/>
    <w:pPr>
      <w:keepNext/>
      <w:keepLines/>
      <w:numPr>
        <w:numId w:val="9"/>
      </w:numPr>
      <w:tabs>
        <w:tab w:val="left" w:pos="567"/>
      </w:tabs>
      <w:spacing w:before="240" w:beforeAutospacing="0" w:after="0" w:afterAutospacing="0"/>
      <w:jc w:val="both"/>
    </w:pPr>
    <w:rPr>
      <w:rFonts w:ascii="Arial" w:eastAsiaTheme="majorEastAsia" w:hAnsi="Arial" w:cs="Arial"/>
      <w:kern w:val="0"/>
      <w:sz w:val="20"/>
      <w:szCs w:val="20"/>
    </w:rPr>
  </w:style>
  <w:style w:type="character" w:customStyle="1" w:styleId="Nivel01Char">
    <w:name w:val="Nivel 01 Char"/>
    <w:basedOn w:val="Fontepargpadro"/>
    <w:link w:val="Nivel01"/>
    <w:rsid w:val="00224F31"/>
    <w:rPr>
      <w:rFonts w:ascii="Arial" w:eastAsiaTheme="majorEastAsia" w:hAnsi="Arial" w:cs="Arial"/>
      <w:b/>
      <w:bCs/>
    </w:rPr>
  </w:style>
  <w:style w:type="paragraph" w:customStyle="1" w:styleId="Nivel2">
    <w:name w:val="Nivel 2"/>
    <w:basedOn w:val="Normal"/>
    <w:link w:val="Nivel2Char"/>
    <w:qFormat/>
    <w:rsid w:val="00224F31"/>
    <w:pPr>
      <w:numPr>
        <w:ilvl w:val="1"/>
        <w:numId w:val="9"/>
      </w:numPr>
      <w:spacing w:before="120" w:after="120" w:line="276" w:lineRule="auto"/>
      <w:ind w:left="0" w:firstLine="0"/>
    </w:pPr>
    <w:rPr>
      <w:rFonts w:ascii="Arial" w:eastAsiaTheme="minorEastAsia" w:hAnsi="Arial" w:cs="Arial"/>
      <w:color w:val="000000"/>
      <w:sz w:val="20"/>
      <w:szCs w:val="20"/>
      <w:lang w:eastAsia="pt-BR"/>
    </w:rPr>
  </w:style>
  <w:style w:type="paragraph" w:customStyle="1" w:styleId="Nivel3">
    <w:name w:val="Nivel 3"/>
    <w:basedOn w:val="Normal"/>
    <w:link w:val="Nivel3Char"/>
    <w:qFormat/>
    <w:rsid w:val="00224F31"/>
    <w:pPr>
      <w:numPr>
        <w:ilvl w:val="2"/>
        <w:numId w:val="9"/>
      </w:numPr>
      <w:spacing w:before="120" w:after="120" w:line="276" w:lineRule="auto"/>
      <w:ind w:left="425" w:firstLine="0"/>
    </w:pPr>
    <w:rPr>
      <w:rFonts w:ascii="Arial" w:eastAsiaTheme="minorEastAsia" w:hAnsi="Arial" w:cs="Arial"/>
      <w:color w:val="000000"/>
      <w:sz w:val="20"/>
      <w:szCs w:val="20"/>
      <w:lang w:eastAsia="pt-BR"/>
    </w:rPr>
  </w:style>
  <w:style w:type="paragraph" w:customStyle="1" w:styleId="Nivel4">
    <w:name w:val="Nivel 4"/>
    <w:basedOn w:val="Nivel3"/>
    <w:qFormat/>
    <w:rsid w:val="00224F31"/>
    <w:pPr>
      <w:numPr>
        <w:ilvl w:val="3"/>
      </w:numPr>
      <w:ind w:left="851" w:firstLine="0"/>
    </w:pPr>
    <w:rPr>
      <w:color w:val="auto"/>
    </w:rPr>
  </w:style>
  <w:style w:type="paragraph" w:customStyle="1" w:styleId="Nivel5">
    <w:name w:val="Nivel 5"/>
    <w:basedOn w:val="Nivel4"/>
    <w:qFormat/>
    <w:rsid w:val="00224F31"/>
    <w:pPr>
      <w:numPr>
        <w:ilvl w:val="4"/>
      </w:numPr>
      <w:ind w:left="1276" w:firstLine="0"/>
    </w:pPr>
  </w:style>
  <w:style w:type="character" w:customStyle="1" w:styleId="Nivel2Char">
    <w:name w:val="Nivel 2 Char"/>
    <w:basedOn w:val="Fontepargpadro"/>
    <w:link w:val="Nivel2"/>
    <w:locked/>
    <w:rsid w:val="00224F31"/>
    <w:rPr>
      <w:rFonts w:ascii="Arial" w:eastAsiaTheme="minorEastAsia" w:hAnsi="Arial" w:cs="Arial"/>
      <w:color w:val="000000"/>
    </w:rPr>
  </w:style>
  <w:style w:type="character" w:customStyle="1" w:styleId="PargrafodaListaChar">
    <w:name w:val="Parágrafo da Lista Char"/>
    <w:aliases w:val="parágrafos recuados 1 (letras) Char"/>
    <w:basedOn w:val="Fontepargpadro"/>
    <w:link w:val="PargrafodaLista"/>
    <w:uiPriority w:val="34"/>
    <w:rsid w:val="00224F31"/>
    <w:rPr>
      <w:rFonts w:ascii="Times New Roman" w:hAnsi="Times New Roman"/>
      <w:sz w:val="24"/>
      <w:szCs w:val="24"/>
      <w:lang w:eastAsia="en-US"/>
    </w:rPr>
  </w:style>
  <w:style w:type="paragraph" w:customStyle="1" w:styleId="ou">
    <w:name w:val="ou"/>
    <w:basedOn w:val="PargrafodaLista"/>
    <w:link w:val="ouChar"/>
    <w:qFormat/>
    <w:rsid w:val="00224F31"/>
    <w:pPr>
      <w:spacing w:before="60" w:after="60" w:line="259" w:lineRule="auto"/>
      <w:ind w:left="0" w:right="0"/>
      <w:contextualSpacing w:val="0"/>
      <w:jc w:val="center"/>
    </w:pPr>
    <w:rPr>
      <w:rFonts w:ascii="Arial" w:eastAsiaTheme="minorHAnsi" w:hAnsi="Arial" w:cs="Arial"/>
      <w:b/>
      <w:bCs/>
      <w:i/>
      <w:iCs/>
      <w:color w:val="FF0000"/>
      <w:u w:val="single"/>
    </w:rPr>
  </w:style>
  <w:style w:type="character" w:customStyle="1" w:styleId="ouChar">
    <w:name w:val="ou Char"/>
    <w:basedOn w:val="PargrafodaListaChar"/>
    <w:link w:val="ou"/>
    <w:rsid w:val="00224F31"/>
    <w:rPr>
      <w:rFonts w:ascii="Arial" w:eastAsiaTheme="minorHAnsi" w:hAnsi="Arial" w:cs="Arial"/>
      <w:b/>
      <w:bCs/>
      <w:i/>
      <w:iCs/>
      <w:color w:val="FF0000"/>
      <w:sz w:val="24"/>
      <w:szCs w:val="24"/>
      <w:u w:val="single"/>
      <w:lang w:eastAsia="en-US"/>
    </w:rPr>
  </w:style>
  <w:style w:type="paragraph" w:customStyle="1" w:styleId="Nvel2-Red">
    <w:name w:val="Nível 2 -Red"/>
    <w:basedOn w:val="Nivel2"/>
    <w:link w:val="Nvel2-RedChar"/>
    <w:qFormat/>
    <w:rsid w:val="00224F31"/>
    <w:rPr>
      <w:i/>
      <w:iCs/>
      <w:color w:val="FF0000"/>
    </w:rPr>
  </w:style>
  <w:style w:type="paragraph" w:customStyle="1" w:styleId="Nvel3-R">
    <w:name w:val="Nível 3-R"/>
    <w:basedOn w:val="Nivel3"/>
    <w:link w:val="Nvel3-RChar"/>
    <w:qFormat/>
    <w:rsid w:val="00224F31"/>
    <w:rPr>
      <w:i/>
      <w:iCs/>
      <w:color w:val="FF0000"/>
    </w:rPr>
  </w:style>
  <w:style w:type="character" w:customStyle="1" w:styleId="Nvel2-RedChar">
    <w:name w:val="Nível 2 -Red Char"/>
    <w:basedOn w:val="Nivel2Char"/>
    <w:link w:val="Nvel2-Red"/>
    <w:rsid w:val="00224F31"/>
    <w:rPr>
      <w:rFonts w:ascii="Arial" w:eastAsiaTheme="minorEastAsia" w:hAnsi="Arial" w:cs="Arial"/>
      <w:i/>
      <w:iCs/>
      <w:color w:val="FF0000"/>
    </w:rPr>
  </w:style>
  <w:style w:type="paragraph" w:customStyle="1" w:styleId="Nvel4-R">
    <w:name w:val="Nível 4-R"/>
    <w:basedOn w:val="Nivel4"/>
    <w:link w:val="Nvel4-RChar"/>
    <w:qFormat/>
    <w:rsid w:val="00224F31"/>
    <w:pPr>
      <w:ind w:left="2491" w:hanging="648"/>
    </w:pPr>
    <w:rPr>
      <w:i/>
      <w:iCs/>
      <w:color w:val="FF0000"/>
    </w:rPr>
  </w:style>
  <w:style w:type="character" w:customStyle="1" w:styleId="Nivel3Char">
    <w:name w:val="Nivel 3 Char"/>
    <w:basedOn w:val="Fontepargpadro"/>
    <w:link w:val="Nivel3"/>
    <w:rsid w:val="00224F31"/>
    <w:rPr>
      <w:rFonts w:ascii="Arial" w:eastAsiaTheme="minorEastAsia" w:hAnsi="Arial" w:cs="Arial"/>
      <w:color w:val="000000"/>
    </w:rPr>
  </w:style>
  <w:style w:type="character" w:customStyle="1" w:styleId="Nvel3-RChar">
    <w:name w:val="Nível 3-R Char"/>
    <w:basedOn w:val="Nivel3Char"/>
    <w:link w:val="Nvel3-R"/>
    <w:rsid w:val="00224F31"/>
    <w:rPr>
      <w:rFonts w:ascii="Arial" w:eastAsiaTheme="minorEastAsia" w:hAnsi="Arial" w:cs="Arial"/>
      <w:i/>
      <w:iCs/>
      <w:color w:val="FF0000"/>
    </w:rPr>
  </w:style>
  <w:style w:type="paragraph" w:customStyle="1" w:styleId="Nvel1-SemNum">
    <w:name w:val="Nível 1-Sem Num"/>
    <w:basedOn w:val="Nivel01"/>
    <w:link w:val="Nvel1-SemNumChar"/>
    <w:qFormat/>
    <w:rsid w:val="00224F31"/>
    <w:pPr>
      <w:numPr>
        <w:numId w:val="0"/>
      </w:numPr>
      <w:ind w:left="357"/>
      <w:outlineLvl w:val="1"/>
    </w:pPr>
    <w:rPr>
      <w:color w:val="FF0000"/>
    </w:rPr>
  </w:style>
  <w:style w:type="character" w:customStyle="1" w:styleId="Nvel4-RChar">
    <w:name w:val="Nível 4-R Char"/>
    <w:basedOn w:val="Fontepargpadro"/>
    <w:link w:val="Nvel4-R"/>
    <w:rsid w:val="00224F31"/>
    <w:rPr>
      <w:rFonts w:ascii="Arial" w:eastAsiaTheme="minorEastAsia" w:hAnsi="Arial" w:cs="Arial"/>
      <w:i/>
      <w:iCs/>
      <w:color w:val="FF0000"/>
    </w:rPr>
  </w:style>
  <w:style w:type="character" w:customStyle="1" w:styleId="Nvel1-SemNumChar">
    <w:name w:val="Nível 1-Sem Num Char"/>
    <w:basedOn w:val="Nivel01Char"/>
    <w:link w:val="Nvel1-SemNum"/>
    <w:rsid w:val="00224F31"/>
    <w:rPr>
      <w:rFonts w:ascii="Arial" w:eastAsiaTheme="majorEastAsia" w:hAnsi="Arial" w:cs="Arial"/>
      <w:b/>
      <w:bCs/>
      <w:color w:val="FF0000"/>
    </w:rPr>
  </w:style>
  <w:style w:type="paragraph" w:customStyle="1" w:styleId="Nivel1">
    <w:name w:val="Nivel 1"/>
    <w:basedOn w:val="Nivel2"/>
    <w:next w:val="Nivel2"/>
    <w:uiPriority w:val="99"/>
    <w:qFormat/>
    <w:rsid w:val="00A96273"/>
    <w:pPr>
      <w:numPr>
        <w:ilvl w:val="0"/>
        <w:numId w:val="0"/>
      </w:numPr>
      <w:ind w:left="502" w:hanging="360"/>
    </w:pPr>
    <w:rPr>
      <w:rFonts w:ascii="Ecofont_Spranq_eco_Sans" w:eastAsia="Arial Unicode MS" w:hAnsi="Ecofont_Spranq_eco_Sans"/>
      <w:b/>
      <w:color w:val="auto"/>
    </w:rPr>
  </w:style>
  <w:style w:type="paragraph" w:customStyle="1" w:styleId="Default">
    <w:name w:val="Default"/>
    <w:rsid w:val="00FC4CBC"/>
    <w:pPr>
      <w:autoSpaceDE w:val="0"/>
      <w:autoSpaceDN w:val="0"/>
      <w:adjustRightInd w:val="0"/>
    </w:pPr>
    <w:rPr>
      <w:rFonts w:ascii="Verdana" w:hAnsi="Verdana" w:cs="Verdana"/>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128276">
      <w:bodyDiv w:val="1"/>
      <w:marLeft w:val="0"/>
      <w:marRight w:val="0"/>
      <w:marTop w:val="0"/>
      <w:marBottom w:val="0"/>
      <w:divBdr>
        <w:top w:val="none" w:sz="0" w:space="0" w:color="auto"/>
        <w:left w:val="none" w:sz="0" w:space="0" w:color="auto"/>
        <w:bottom w:val="none" w:sz="0" w:space="0" w:color="auto"/>
        <w:right w:val="none" w:sz="0" w:space="0" w:color="auto"/>
      </w:divBdr>
    </w:div>
    <w:div w:id="696194368">
      <w:bodyDiv w:val="1"/>
      <w:marLeft w:val="0"/>
      <w:marRight w:val="0"/>
      <w:marTop w:val="0"/>
      <w:marBottom w:val="0"/>
      <w:divBdr>
        <w:top w:val="none" w:sz="0" w:space="0" w:color="auto"/>
        <w:left w:val="none" w:sz="0" w:space="0" w:color="auto"/>
        <w:bottom w:val="none" w:sz="0" w:space="0" w:color="auto"/>
        <w:right w:val="none" w:sz="0" w:space="0" w:color="auto"/>
      </w:divBdr>
    </w:div>
    <w:div w:id="1072850706">
      <w:bodyDiv w:val="1"/>
      <w:marLeft w:val="0"/>
      <w:marRight w:val="0"/>
      <w:marTop w:val="0"/>
      <w:marBottom w:val="0"/>
      <w:divBdr>
        <w:top w:val="none" w:sz="0" w:space="0" w:color="auto"/>
        <w:left w:val="none" w:sz="0" w:space="0" w:color="auto"/>
        <w:bottom w:val="none" w:sz="0" w:space="0" w:color="auto"/>
        <w:right w:val="none" w:sz="0" w:space="0" w:color="auto"/>
      </w:divBdr>
    </w:div>
    <w:div w:id="1247880617">
      <w:bodyDiv w:val="1"/>
      <w:marLeft w:val="0"/>
      <w:marRight w:val="0"/>
      <w:marTop w:val="0"/>
      <w:marBottom w:val="0"/>
      <w:divBdr>
        <w:top w:val="none" w:sz="0" w:space="0" w:color="auto"/>
        <w:left w:val="none" w:sz="0" w:space="0" w:color="auto"/>
        <w:bottom w:val="none" w:sz="0" w:space="0" w:color="auto"/>
        <w:right w:val="none" w:sz="0" w:space="0" w:color="auto"/>
      </w:divBdr>
    </w:div>
    <w:div w:id="1344014315">
      <w:bodyDiv w:val="1"/>
      <w:marLeft w:val="0"/>
      <w:marRight w:val="0"/>
      <w:marTop w:val="0"/>
      <w:marBottom w:val="0"/>
      <w:divBdr>
        <w:top w:val="none" w:sz="0" w:space="0" w:color="auto"/>
        <w:left w:val="none" w:sz="0" w:space="0" w:color="auto"/>
        <w:bottom w:val="none" w:sz="0" w:space="0" w:color="auto"/>
        <w:right w:val="none" w:sz="0" w:space="0" w:color="auto"/>
      </w:divBdr>
      <w:divsChild>
        <w:div w:id="1295673840">
          <w:marLeft w:val="0"/>
          <w:marRight w:val="0"/>
          <w:marTop w:val="313"/>
          <w:marBottom w:val="0"/>
          <w:divBdr>
            <w:top w:val="none" w:sz="0" w:space="0" w:color="auto"/>
            <w:left w:val="none" w:sz="0" w:space="0" w:color="auto"/>
            <w:bottom w:val="none" w:sz="0" w:space="0" w:color="auto"/>
            <w:right w:val="none" w:sz="0" w:space="0" w:color="auto"/>
          </w:divBdr>
          <w:divsChild>
            <w:div w:id="2140418353">
              <w:marLeft w:val="0"/>
              <w:marRight w:val="0"/>
              <w:marTop w:val="0"/>
              <w:marBottom w:val="0"/>
              <w:divBdr>
                <w:top w:val="none" w:sz="0" w:space="0" w:color="auto"/>
                <w:left w:val="none" w:sz="0" w:space="0" w:color="auto"/>
                <w:bottom w:val="none" w:sz="0" w:space="0" w:color="auto"/>
                <w:right w:val="none" w:sz="0" w:space="0" w:color="auto"/>
              </w:divBdr>
              <w:divsChild>
                <w:div w:id="1950890048">
                  <w:marLeft w:val="0"/>
                  <w:marRight w:val="0"/>
                  <w:marTop w:val="0"/>
                  <w:marBottom w:val="0"/>
                  <w:divBdr>
                    <w:top w:val="none" w:sz="0" w:space="0" w:color="auto"/>
                    <w:left w:val="none" w:sz="0" w:space="0" w:color="auto"/>
                    <w:bottom w:val="none" w:sz="0" w:space="0" w:color="auto"/>
                    <w:right w:val="none" w:sz="0" w:space="0" w:color="auto"/>
                  </w:divBdr>
                  <w:divsChild>
                    <w:div w:id="1776634157">
                      <w:marLeft w:val="0"/>
                      <w:marRight w:val="0"/>
                      <w:marTop w:val="0"/>
                      <w:marBottom w:val="0"/>
                      <w:divBdr>
                        <w:top w:val="none" w:sz="0" w:space="0" w:color="auto"/>
                        <w:left w:val="none" w:sz="0" w:space="0" w:color="auto"/>
                        <w:bottom w:val="none" w:sz="0" w:space="0" w:color="auto"/>
                        <w:right w:val="none" w:sz="0" w:space="0" w:color="auto"/>
                      </w:divBdr>
                      <w:divsChild>
                        <w:div w:id="1660235608">
                          <w:marLeft w:val="0"/>
                          <w:marRight w:val="0"/>
                          <w:marTop w:val="0"/>
                          <w:marBottom w:val="0"/>
                          <w:divBdr>
                            <w:top w:val="none" w:sz="0" w:space="0" w:color="auto"/>
                            <w:left w:val="none" w:sz="0" w:space="0" w:color="auto"/>
                            <w:bottom w:val="none" w:sz="0" w:space="0" w:color="auto"/>
                            <w:right w:val="none" w:sz="0" w:space="0" w:color="auto"/>
                          </w:divBdr>
                          <w:divsChild>
                            <w:div w:id="164708290">
                              <w:marLeft w:val="0"/>
                              <w:marRight w:val="0"/>
                              <w:marTop w:val="0"/>
                              <w:marBottom w:val="0"/>
                              <w:divBdr>
                                <w:top w:val="none" w:sz="0" w:space="0" w:color="auto"/>
                                <w:left w:val="none" w:sz="0" w:space="0" w:color="auto"/>
                                <w:bottom w:val="none" w:sz="0" w:space="0" w:color="auto"/>
                                <w:right w:val="none" w:sz="0" w:space="0" w:color="auto"/>
                              </w:divBdr>
                            </w:div>
                            <w:div w:id="296304938">
                              <w:marLeft w:val="0"/>
                              <w:marRight w:val="0"/>
                              <w:marTop w:val="0"/>
                              <w:marBottom w:val="0"/>
                              <w:divBdr>
                                <w:top w:val="none" w:sz="0" w:space="0" w:color="auto"/>
                                <w:left w:val="none" w:sz="0" w:space="0" w:color="auto"/>
                                <w:bottom w:val="none" w:sz="0" w:space="0" w:color="auto"/>
                                <w:right w:val="none" w:sz="0" w:space="0" w:color="auto"/>
                              </w:divBdr>
                            </w:div>
                            <w:div w:id="363873785">
                              <w:marLeft w:val="0"/>
                              <w:marRight w:val="0"/>
                              <w:marTop w:val="0"/>
                              <w:marBottom w:val="0"/>
                              <w:divBdr>
                                <w:top w:val="none" w:sz="0" w:space="0" w:color="auto"/>
                                <w:left w:val="none" w:sz="0" w:space="0" w:color="auto"/>
                                <w:bottom w:val="none" w:sz="0" w:space="0" w:color="auto"/>
                                <w:right w:val="none" w:sz="0" w:space="0" w:color="auto"/>
                              </w:divBdr>
                            </w:div>
                            <w:div w:id="508716276">
                              <w:marLeft w:val="0"/>
                              <w:marRight w:val="0"/>
                              <w:marTop w:val="0"/>
                              <w:marBottom w:val="0"/>
                              <w:divBdr>
                                <w:top w:val="none" w:sz="0" w:space="0" w:color="auto"/>
                                <w:left w:val="none" w:sz="0" w:space="0" w:color="auto"/>
                                <w:bottom w:val="none" w:sz="0" w:space="0" w:color="auto"/>
                                <w:right w:val="none" w:sz="0" w:space="0" w:color="auto"/>
                              </w:divBdr>
                            </w:div>
                            <w:div w:id="1102846418">
                              <w:marLeft w:val="0"/>
                              <w:marRight w:val="0"/>
                              <w:marTop w:val="0"/>
                              <w:marBottom w:val="0"/>
                              <w:divBdr>
                                <w:top w:val="none" w:sz="0" w:space="0" w:color="auto"/>
                                <w:left w:val="none" w:sz="0" w:space="0" w:color="auto"/>
                                <w:bottom w:val="none" w:sz="0" w:space="0" w:color="auto"/>
                                <w:right w:val="none" w:sz="0" w:space="0" w:color="auto"/>
                              </w:divBdr>
                            </w:div>
                            <w:div w:id="210128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1607566">
          <w:marLeft w:val="0"/>
          <w:marRight w:val="0"/>
          <w:marTop w:val="0"/>
          <w:marBottom w:val="0"/>
          <w:divBdr>
            <w:top w:val="none" w:sz="0" w:space="0" w:color="auto"/>
            <w:left w:val="none" w:sz="0" w:space="0" w:color="auto"/>
            <w:bottom w:val="none" w:sz="0" w:space="0" w:color="auto"/>
            <w:right w:val="none" w:sz="0" w:space="0" w:color="auto"/>
          </w:divBdr>
          <w:divsChild>
            <w:div w:id="1672951127">
              <w:marLeft w:val="0"/>
              <w:marRight w:val="0"/>
              <w:marTop w:val="338"/>
              <w:marBottom w:val="0"/>
              <w:divBdr>
                <w:top w:val="none" w:sz="0" w:space="0" w:color="auto"/>
                <w:left w:val="none" w:sz="0" w:space="0" w:color="auto"/>
                <w:bottom w:val="none" w:sz="0" w:space="0" w:color="auto"/>
                <w:right w:val="none" w:sz="0" w:space="0" w:color="auto"/>
              </w:divBdr>
            </w:div>
          </w:divsChild>
        </w:div>
      </w:divsChild>
    </w:div>
    <w:div w:id="1389106226">
      <w:bodyDiv w:val="1"/>
      <w:marLeft w:val="0"/>
      <w:marRight w:val="0"/>
      <w:marTop w:val="0"/>
      <w:marBottom w:val="0"/>
      <w:divBdr>
        <w:top w:val="none" w:sz="0" w:space="0" w:color="auto"/>
        <w:left w:val="none" w:sz="0" w:space="0" w:color="auto"/>
        <w:bottom w:val="none" w:sz="0" w:space="0" w:color="auto"/>
        <w:right w:val="none" w:sz="0" w:space="0" w:color="auto"/>
      </w:divBdr>
    </w:div>
    <w:div w:id="1409617499">
      <w:bodyDiv w:val="1"/>
      <w:marLeft w:val="0"/>
      <w:marRight w:val="0"/>
      <w:marTop w:val="0"/>
      <w:marBottom w:val="0"/>
      <w:divBdr>
        <w:top w:val="none" w:sz="0" w:space="0" w:color="auto"/>
        <w:left w:val="none" w:sz="0" w:space="0" w:color="auto"/>
        <w:bottom w:val="none" w:sz="0" w:space="0" w:color="auto"/>
        <w:right w:val="none" w:sz="0" w:space="0" w:color="auto"/>
      </w:divBdr>
    </w:div>
    <w:div w:id="1471480910">
      <w:bodyDiv w:val="1"/>
      <w:marLeft w:val="0"/>
      <w:marRight w:val="0"/>
      <w:marTop w:val="0"/>
      <w:marBottom w:val="0"/>
      <w:divBdr>
        <w:top w:val="none" w:sz="0" w:space="0" w:color="auto"/>
        <w:left w:val="none" w:sz="0" w:space="0" w:color="auto"/>
        <w:bottom w:val="none" w:sz="0" w:space="0" w:color="auto"/>
        <w:right w:val="none" w:sz="0" w:space="0" w:color="auto"/>
      </w:divBdr>
      <w:divsChild>
        <w:div w:id="307516374">
          <w:marLeft w:val="0"/>
          <w:marRight w:val="0"/>
          <w:marTop w:val="0"/>
          <w:marBottom w:val="0"/>
          <w:divBdr>
            <w:top w:val="none" w:sz="0" w:space="0" w:color="auto"/>
            <w:left w:val="none" w:sz="0" w:space="0" w:color="auto"/>
            <w:bottom w:val="none" w:sz="0" w:space="0" w:color="auto"/>
            <w:right w:val="none" w:sz="0" w:space="0" w:color="auto"/>
          </w:divBdr>
        </w:div>
        <w:div w:id="620038948">
          <w:marLeft w:val="0"/>
          <w:marRight w:val="0"/>
          <w:marTop w:val="0"/>
          <w:marBottom w:val="0"/>
          <w:divBdr>
            <w:top w:val="none" w:sz="0" w:space="0" w:color="auto"/>
            <w:left w:val="none" w:sz="0" w:space="0" w:color="auto"/>
            <w:bottom w:val="none" w:sz="0" w:space="0" w:color="auto"/>
            <w:right w:val="none" w:sz="0" w:space="0" w:color="auto"/>
          </w:divBdr>
        </w:div>
        <w:div w:id="1321538527">
          <w:marLeft w:val="0"/>
          <w:marRight w:val="0"/>
          <w:marTop w:val="0"/>
          <w:marBottom w:val="0"/>
          <w:divBdr>
            <w:top w:val="none" w:sz="0" w:space="0" w:color="auto"/>
            <w:left w:val="none" w:sz="0" w:space="0" w:color="auto"/>
            <w:bottom w:val="none" w:sz="0" w:space="0" w:color="auto"/>
            <w:right w:val="none" w:sz="0" w:space="0" w:color="auto"/>
          </w:divBdr>
        </w:div>
        <w:div w:id="1545142406">
          <w:marLeft w:val="0"/>
          <w:marRight w:val="0"/>
          <w:marTop w:val="0"/>
          <w:marBottom w:val="0"/>
          <w:divBdr>
            <w:top w:val="none" w:sz="0" w:space="0" w:color="auto"/>
            <w:left w:val="none" w:sz="0" w:space="0" w:color="auto"/>
            <w:bottom w:val="none" w:sz="0" w:space="0" w:color="auto"/>
            <w:right w:val="none" w:sz="0" w:space="0" w:color="auto"/>
          </w:divBdr>
        </w:div>
        <w:div w:id="1745838796">
          <w:marLeft w:val="0"/>
          <w:marRight w:val="0"/>
          <w:marTop w:val="0"/>
          <w:marBottom w:val="0"/>
          <w:divBdr>
            <w:top w:val="none" w:sz="0" w:space="0" w:color="auto"/>
            <w:left w:val="none" w:sz="0" w:space="0" w:color="auto"/>
            <w:bottom w:val="none" w:sz="0" w:space="0" w:color="auto"/>
            <w:right w:val="none" w:sz="0" w:space="0" w:color="auto"/>
          </w:divBdr>
        </w:div>
      </w:divsChild>
    </w:div>
    <w:div w:id="1482305000">
      <w:bodyDiv w:val="1"/>
      <w:marLeft w:val="0"/>
      <w:marRight w:val="0"/>
      <w:marTop w:val="0"/>
      <w:marBottom w:val="0"/>
      <w:divBdr>
        <w:top w:val="none" w:sz="0" w:space="0" w:color="auto"/>
        <w:left w:val="none" w:sz="0" w:space="0" w:color="auto"/>
        <w:bottom w:val="none" w:sz="0" w:space="0" w:color="auto"/>
        <w:right w:val="none" w:sz="0" w:space="0" w:color="auto"/>
      </w:divBdr>
    </w:div>
    <w:div w:id="1519655447">
      <w:bodyDiv w:val="1"/>
      <w:marLeft w:val="0"/>
      <w:marRight w:val="0"/>
      <w:marTop w:val="0"/>
      <w:marBottom w:val="0"/>
      <w:divBdr>
        <w:top w:val="none" w:sz="0" w:space="0" w:color="auto"/>
        <w:left w:val="none" w:sz="0" w:space="0" w:color="auto"/>
        <w:bottom w:val="none" w:sz="0" w:space="0" w:color="auto"/>
        <w:right w:val="none" w:sz="0" w:space="0" w:color="auto"/>
      </w:divBdr>
    </w:div>
    <w:div w:id="1771195004">
      <w:bodyDiv w:val="1"/>
      <w:marLeft w:val="0"/>
      <w:marRight w:val="0"/>
      <w:marTop w:val="0"/>
      <w:marBottom w:val="0"/>
      <w:divBdr>
        <w:top w:val="none" w:sz="0" w:space="0" w:color="auto"/>
        <w:left w:val="none" w:sz="0" w:space="0" w:color="auto"/>
        <w:bottom w:val="none" w:sz="0" w:space="0" w:color="auto"/>
        <w:right w:val="none" w:sz="0" w:space="0" w:color="auto"/>
      </w:divBdr>
    </w:div>
    <w:div w:id="2018731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_ato2019-2022/2021/lei/L14133.htm" TargetMode="External"/><Relationship Id="rId13" Type="http://schemas.openxmlformats.org/officeDocument/2006/relationships/hyperlink" Target="http://www.planalto.gov.br/ccivil_03/_ato2019-2022/2021/lei/L14133.htm" TargetMode="Externa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br/economia/pt-br/assuntos/drei/legislacao/arquivos/legislacoes-federais/indrei772020.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br/empresas-e-negocios/pt-br/empreendedo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licitacao@platina.sp.gov.b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in.gov.br/en/web/dou/-/instrucao-normativa-seges/me-n-77-de-4-de-novembro-de-2022-441681061" TargetMode="External"/><Relationship Id="rId14" Type="http://schemas.openxmlformats.org/officeDocument/2006/relationships/hyperlink" Target="mailto:gustavosebrianferreira@gmail.co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315DC-E293-48FB-A65A-D2060C5FE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20</Pages>
  <Words>4475</Words>
  <Characters>24168</Characters>
  <Application>Microsoft Office Word</Application>
  <DocSecurity>0</DocSecurity>
  <Lines>201</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9</cp:revision>
  <cp:lastPrinted>2024-02-23T11:45:00Z</cp:lastPrinted>
  <dcterms:created xsi:type="dcterms:W3CDTF">2024-02-21T14:32:00Z</dcterms:created>
  <dcterms:modified xsi:type="dcterms:W3CDTF">2024-02-27T16:28:00Z</dcterms:modified>
</cp:coreProperties>
</file>